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710F" w:rsidRPr="00F35F3A" w:rsidRDefault="0056710F" w:rsidP="00B54CDA">
      <w:pPr>
        <w:widowControl/>
        <w:wordWrap/>
        <w:autoSpaceDE/>
        <w:autoSpaceDN/>
        <w:rPr>
          <w:rFonts w:ascii="Times New Roman" w:eastAsiaTheme="minorHAnsi" w:hAnsi="Times New Roman"/>
          <w:color w:val="000000" w:themeColor="text1"/>
          <w:sz w:val="24"/>
          <w:szCs w:val="24"/>
        </w:rPr>
      </w:pPr>
    </w:p>
    <w:p w:rsidR="00686723" w:rsidRPr="00F35F3A" w:rsidRDefault="00686723" w:rsidP="00B54CDA">
      <w:pPr>
        <w:widowControl/>
        <w:wordWrap/>
        <w:autoSpaceDE/>
        <w:autoSpaceDN/>
        <w:rPr>
          <w:rFonts w:ascii="Times New Roman" w:eastAsiaTheme="minorHAnsi" w:hAnsi="Times New Roman"/>
          <w:color w:val="000000" w:themeColor="text1"/>
          <w:sz w:val="24"/>
          <w:szCs w:val="24"/>
        </w:rPr>
      </w:pPr>
    </w:p>
    <w:p w:rsidR="00D10FBE" w:rsidRPr="00F35F3A" w:rsidRDefault="00970CF8" w:rsidP="0012495C">
      <w:pPr>
        <w:widowControl/>
        <w:wordWrap/>
        <w:autoSpaceDE/>
        <w:autoSpaceDN/>
        <w:jc w:val="center"/>
        <w:rPr>
          <w:rFonts w:ascii="Times New Roman" w:eastAsiaTheme="minorHAnsi" w:hAnsi="Times New Roman"/>
          <w:noProof/>
          <w:color w:val="000000" w:themeColor="text1"/>
          <w:sz w:val="24"/>
          <w:szCs w:val="24"/>
          <w:lang w:val="en-GB" w:eastAsia="en-GB"/>
        </w:rPr>
      </w:pPr>
      <w:r>
        <w:rPr>
          <w:rFonts w:ascii="Times New Roman" w:eastAsiaTheme="minorHAnsi" w:hAnsi="Times New Roman"/>
          <w:noProof/>
          <w:color w:val="000000" w:themeColor="text1"/>
          <w:sz w:val="24"/>
          <w:szCs w:val="24"/>
          <w:lang w:val="en-GB" w:eastAsia="en-GB"/>
        </w:rPr>
        <w:t>15</w:t>
      </w:r>
      <w:r w:rsidR="0012495C" w:rsidRPr="00F35F3A">
        <w:rPr>
          <w:rFonts w:ascii="Times New Roman" w:eastAsiaTheme="minorHAnsi" w:hAnsi="Times New Roman"/>
          <w:noProof/>
          <w:color w:val="000000" w:themeColor="text1"/>
          <w:sz w:val="24"/>
          <w:szCs w:val="24"/>
          <w:vertAlign w:val="superscript"/>
          <w:lang w:val="en-GB" w:eastAsia="en-GB"/>
        </w:rPr>
        <w:t>TH</w:t>
      </w:r>
      <w:r w:rsidR="0012495C" w:rsidRPr="00F35F3A">
        <w:rPr>
          <w:rFonts w:ascii="Times New Roman" w:eastAsiaTheme="minorHAnsi" w:hAnsi="Times New Roman"/>
          <w:noProof/>
          <w:color w:val="000000" w:themeColor="text1"/>
          <w:sz w:val="24"/>
          <w:szCs w:val="24"/>
          <w:lang w:val="en-GB" w:eastAsia="en-GB"/>
        </w:rPr>
        <w:t xml:space="preserve"> INTERNATIONAL JUNIOR SCIENCE OLYMPIAD</w:t>
      </w:r>
    </w:p>
    <w:p w:rsidR="0012495C" w:rsidRPr="00F35F3A" w:rsidRDefault="0012495C" w:rsidP="0012495C">
      <w:pPr>
        <w:widowControl/>
        <w:wordWrap/>
        <w:autoSpaceDE/>
        <w:autoSpaceDN/>
        <w:jc w:val="center"/>
        <w:rPr>
          <w:rFonts w:ascii="Times New Roman" w:eastAsiaTheme="minorHAnsi" w:hAnsi="Times New Roman"/>
          <w:noProof/>
          <w:color w:val="000000" w:themeColor="text1"/>
          <w:sz w:val="24"/>
          <w:szCs w:val="24"/>
          <w:lang w:val="en-GB" w:eastAsia="en-GB"/>
        </w:rPr>
      </w:pPr>
      <w:r w:rsidRPr="00F35F3A">
        <w:rPr>
          <w:rFonts w:ascii="Times New Roman" w:eastAsiaTheme="minorHAnsi" w:hAnsi="Times New Roman"/>
          <w:noProof/>
          <w:color w:val="000000" w:themeColor="text1"/>
          <w:sz w:val="24"/>
          <w:szCs w:val="24"/>
          <w:lang w:val="en-GB" w:eastAsia="en-GB"/>
        </w:rPr>
        <w:t>IJSO-2018</w:t>
      </w:r>
    </w:p>
    <w:p w:rsidR="0012495C" w:rsidRPr="00F35F3A" w:rsidRDefault="00EB2FDA" w:rsidP="00D10FBE">
      <w:pPr>
        <w:widowControl/>
        <w:wordWrap/>
        <w:autoSpaceDE/>
        <w:autoSpaceDN/>
        <w:jc w:val="center"/>
        <w:rPr>
          <w:rFonts w:ascii="Times New Roman" w:eastAsiaTheme="minorHAnsi" w:hAnsi="Times New Roman"/>
          <w:color w:val="000000" w:themeColor="text1"/>
          <w:sz w:val="24"/>
          <w:szCs w:val="24"/>
        </w:rPr>
      </w:pPr>
      <w:r>
        <w:rPr>
          <w:rFonts w:ascii="Times New Roman" w:eastAsiaTheme="minorHAnsi" w:hAnsi="Times New Roman"/>
          <w:noProof/>
          <w:color w:val="000000" w:themeColor="text1"/>
          <w:sz w:val="24"/>
          <w:szCs w:val="24"/>
          <w:lang w:eastAsia="en-US"/>
        </w:rPr>
        <w:drawing>
          <wp:inline distT="0" distB="0" distL="0" distR="0" wp14:anchorId="0FF1609E">
            <wp:extent cx="4383405" cy="2694940"/>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3405" cy="2694940"/>
                    </a:xfrm>
                    <a:prstGeom prst="rect">
                      <a:avLst/>
                    </a:prstGeom>
                    <a:noFill/>
                  </pic:spPr>
                </pic:pic>
              </a:graphicData>
            </a:graphic>
          </wp:inline>
        </w:drawing>
      </w:r>
    </w:p>
    <w:p w:rsidR="00EB2FDA" w:rsidRPr="00EB2FDA" w:rsidRDefault="00EB2FDA" w:rsidP="00EB2FDA">
      <w:pPr>
        <w:widowControl/>
        <w:wordWrap/>
        <w:autoSpaceDE/>
        <w:autoSpaceDN/>
        <w:jc w:val="center"/>
        <w:rPr>
          <w:rFonts w:asciiTheme="majorHAnsi" w:eastAsiaTheme="majorHAnsi" w:hAnsiTheme="majorHAnsi"/>
          <w:b/>
          <w:color w:val="000000" w:themeColor="text1"/>
          <w:sz w:val="44"/>
          <w:szCs w:val="44"/>
        </w:rPr>
      </w:pPr>
      <w:r w:rsidRPr="00EB2FDA">
        <w:rPr>
          <w:rFonts w:asciiTheme="majorHAnsi" w:eastAsiaTheme="majorHAnsi" w:hAnsiTheme="majorHAnsi"/>
          <w:b/>
          <w:color w:val="000000" w:themeColor="text1"/>
          <w:sz w:val="44"/>
          <w:szCs w:val="44"/>
        </w:rPr>
        <w:t>Discovery, Innovation and Environment</w:t>
      </w:r>
    </w:p>
    <w:p w:rsidR="00D10FBE" w:rsidRDefault="00BD5C12" w:rsidP="00D10FBE">
      <w:pPr>
        <w:widowControl/>
        <w:wordWrap/>
        <w:autoSpaceDE/>
        <w:autoSpaceDN/>
        <w:jc w:val="center"/>
        <w:rPr>
          <w:rFonts w:asciiTheme="majorHAnsi" w:eastAsiaTheme="majorHAnsi" w:hAnsiTheme="majorHAnsi"/>
          <w:b/>
          <w:color w:val="000000" w:themeColor="text1"/>
          <w:sz w:val="24"/>
          <w:szCs w:val="24"/>
        </w:rPr>
      </w:pPr>
      <w:r w:rsidRPr="00BD5C12">
        <w:rPr>
          <w:rFonts w:asciiTheme="majorHAnsi" w:eastAsiaTheme="majorHAnsi" w:hAnsiTheme="majorHAnsi"/>
          <w:b/>
          <w:color w:val="000000" w:themeColor="text1"/>
          <w:sz w:val="24"/>
          <w:szCs w:val="24"/>
        </w:rPr>
        <w:t>Theory</w:t>
      </w:r>
      <w:r w:rsidR="00D10FBE" w:rsidRPr="00BD5C12">
        <w:rPr>
          <w:rFonts w:asciiTheme="majorHAnsi" w:eastAsiaTheme="majorHAnsi" w:hAnsiTheme="majorHAnsi"/>
          <w:b/>
          <w:color w:val="000000" w:themeColor="text1"/>
          <w:sz w:val="24"/>
          <w:szCs w:val="24"/>
        </w:rPr>
        <w:t xml:space="preserve"> </w:t>
      </w:r>
      <w:r w:rsidR="00932C0F" w:rsidRPr="00BD5C12">
        <w:rPr>
          <w:rFonts w:asciiTheme="majorHAnsi" w:eastAsiaTheme="majorHAnsi" w:hAnsiTheme="majorHAnsi"/>
          <w:b/>
          <w:color w:val="000000" w:themeColor="text1"/>
          <w:sz w:val="24"/>
          <w:szCs w:val="24"/>
        </w:rPr>
        <w:t>Compet</w:t>
      </w:r>
      <w:r w:rsidR="001C6501" w:rsidRPr="00BD5C12">
        <w:rPr>
          <w:rFonts w:asciiTheme="majorHAnsi" w:eastAsiaTheme="majorHAnsi" w:hAnsiTheme="majorHAnsi"/>
          <w:b/>
          <w:color w:val="000000" w:themeColor="text1"/>
          <w:sz w:val="24"/>
          <w:szCs w:val="24"/>
        </w:rPr>
        <w:t>it</w:t>
      </w:r>
      <w:r w:rsidR="00932C0F" w:rsidRPr="00BD5C12">
        <w:rPr>
          <w:rFonts w:asciiTheme="majorHAnsi" w:eastAsiaTheme="majorHAnsi" w:hAnsiTheme="majorHAnsi"/>
          <w:b/>
          <w:color w:val="000000" w:themeColor="text1"/>
          <w:sz w:val="24"/>
          <w:szCs w:val="24"/>
        </w:rPr>
        <w:t>ion</w:t>
      </w:r>
    </w:p>
    <w:p w:rsidR="0030267E" w:rsidRPr="0030267E" w:rsidRDefault="0030267E" w:rsidP="00D10FBE">
      <w:pPr>
        <w:widowControl/>
        <w:wordWrap/>
        <w:autoSpaceDE/>
        <w:autoSpaceDN/>
        <w:jc w:val="center"/>
        <w:rPr>
          <w:rFonts w:asciiTheme="majorHAnsi" w:eastAsiaTheme="majorHAnsi" w:hAnsiTheme="majorHAnsi"/>
          <w:b/>
          <w:color w:val="FF0000"/>
          <w:sz w:val="48"/>
          <w:szCs w:val="48"/>
        </w:rPr>
      </w:pPr>
      <w:r w:rsidRPr="0030267E">
        <w:rPr>
          <w:rFonts w:asciiTheme="majorHAnsi" w:eastAsiaTheme="majorHAnsi" w:hAnsiTheme="majorHAnsi"/>
          <w:b/>
          <w:color w:val="FF0000"/>
          <w:sz w:val="48"/>
          <w:szCs w:val="48"/>
        </w:rPr>
        <w:t>MARKING GUIDE</w:t>
      </w:r>
    </w:p>
    <w:p w:rsidR="00AD54B6" w:rsidRPr="00EB2FDA" w:rsidRDefault="00024A7E" w:rsidP="00AD54B6">
      <w:pPr>
        <w:widowControl/>
        <w:wordWrap/>
        <w:autoSpaceDE/>
        <w:autoSpaceDN/>
        <w:jc w:val="center"/>
        <w:rPr>
          <w:rFonts w:asciiTheme="majorHAnsi" w:eastAsiaTheme="majorHAnsi" w:hAnsiTheme="majorHAnsi"/>
          <w:b/>
          <w:color w:val="000000" w:themeColor="text1"/>
          <w:sz w:val="24"/>
          <w:szCs w:val="24"/>
        </w:rPr>
      </w:pPr>
      <w:r w:rsidRPr="00EB2FDA">
        <w:rPr>
          <w:rFonts w:asciiTheme="majorHAnsi" w:eastAsiaTheme="majorHAnsi" w:hAnsiTheme="majorHAnsi"/>
          <w:b/>
          <w:color w:val="000000" w:themeColor="text1"/>
          <w:sz w:val="24"/>
          <w:szCs w:val="24"/>
        </w:rPr>
        <w:t>–</w:t>
      </w:r>
      <w:r w:rsidR="001C6501" w:rsidRPr="00EB2FDA">
        <w:rPr>
          <w:rFonts w:asciiTheme="majorHAnsi" w:eastAsiaTheme="majorHAnsi" w:hAnsiTheme="majorHAnsi"/>
          <w:b/>
          <w:color w:val="000000" w:themeColor="text1"/>
          <w:sz w:val="24"/>
          <w:szCs w:val="24"/>
        </w:rPr>
        <w:t xml:space="preserve"> </w:t>
      </w:r>
      <w:r w:rsidR="008339FA" w:rsidRPr="00EB2FDA">
        <w:rPr>
          <w:rFonts w:asciiTheme="majorHAnsi" w:eastAsiaTheme="majorHAnsi" w:hAnsiTheme="majorHAnsi"/>
          <w:b/>
          <w:color w:val="000000" w:themeColor="text1"/>
          <w:sz w:val="24"/>
          <w:szCs w:val="24"/>
        </w:rPr>
        <w:t>Exam</w:t>
      </w:r>
      <w:r w:rsidR="001C6501" w:rsidRPr="00EB2FDA">
        <w:rPr>
          <w:rFonts w:asciiTheme="majorHAnsi" w:eastAsiaTheme="majorHAnsi" w:hAnsiTheme="majorHAnsi"/>
          <w:b/>
          <w:color w:val="000000" w:themeColor="text1"/>
          <w:sz w:val="24"/>
          <w:szCs w:val="24"/>
        </w:rPr>
        <w:t xml:space="preserve"> Sheet </w:t>
      </w:r>
      <w:r w:rsidRPr="00EB2FDA">
        <w:rPr>
          <w:rFonts w:asciiTheme="majorHAnsi" w:eastAsiaTheme="majorHAnsi" w:hAnsiTheme="majorHAnsi"/>
          <w:b/>
          <w:color w:val="000000" w:themeColor="text1"/>
          <w:sz w:val="24"/>
          <w:szCs w:val="24"/>
        </w:rPr>
        <w:t>–</w:t>
      </w:r>
      <w:r w:rsidR="00AD54B6" w:rsidRPr="00EB2FDA">
        <w:rPr>
          <w:rFonts w:asciiTheme="majorHAnsi" w:eastAsiaTheme="majorHAnsi" w:hAnsiTheme="majorHAnsi"/>
          <w:b/>
          <w:color w:val="000000" w:themeColor="text1"/>
          <w:sz w:val="24"/>
          <w:szCs w:val="24"/>
        </w:rPr>
        <w:t xml:space="preserve"> </w:t>
      </w:r>
    </w:p>
    <w:tbl>
      <w:tblPr>
        <w:tblStyle w:val="Lentelstinklelis"/>
        <w:tblW w:w="0" w:type="auto"/>
        <w:tblLook w:val="04A0" w:firstRow="1" w:lastRow="0" w:firstColumn="1" w:lastColumn="0" w:noHBand="0" w:noVBand="1"/>
      </w:tblPr>
      <w:tblGrid>
        <w:gridCol w:w="9061"/>
      </w:tblGrid>
      <w:tr w:rsidR="00F35F3A" w:rsidRPr="00EB2FDA" w:rsidTr="00AD010F">
        <w:tc>
          <w:tcPr>
            <w:tcW w:w="9269" w:type="dxa"/>
          </w:tcPr>
          <w:p w:rsidR="00EB2FDA" w:rsidRPr="00EB2FDA" w:rsidRDefault="00BD5C12" w:rsidP="00577093">
            <w:pPr>
              <w:widowControl/>
              <w:wordWrap/>
              <w:autoSpaceDE/>
              <w:autoSpaceDN/>
              <w:jc w:val="center"/>
              <w:rPr>
                <w:rFonts w:asciiTheme="majorHAnsi" w:eastAsiaTheme="majorHAnsi" w:hAnsiTheme="majorHAnsi"/>
                <w:color w:val="000000" w:themeColor="text1"/>
                <w:sz w:val="24"/>
                <w:szCs w:val="24"/>
              </w:rPr>
            </w:pPr>
            <w:r>
              <w:rPr>
                <w:rFonts w:asciiTheme="majorHAnsi" w:eastAsiaTheme="majorHAnsi" w:hAnsiTheme="majorHAnsi"/>
                <w:color w:val="000000" w:themeColor="text1"/>
                <w:sz w:val="24"/>
                <w:szCs w:val="24"/>
              </w:rPr>
              <w:t>December 6</w:t>
            </w:r>
            <w:r w:rsidR="00AD54B6" w:rsidRPr="00EB2FDA">
              <w:rPr>
                <w:rFonts w:asciiTheme="majorHAnsi" w:eastAsiaTheme="majorHAnsi" w:hAnsiTheme="majorHAnsi"/>
                <w:color w:val="000000" w:themeColor="text1"/>
                <w:sz w:val="24"/>
                <w:szCs w:val="24"/>
              </w:rPr>
              <w:t>, 201</w:t>
            </w:r>
            <w:r w:rsidR="00EB2FDA" w:rsidRPr="00EB2FDA">
              <w:rPr>
                <w:rFonts w:asciiTheme="majorHAnsi" w:eastAsiaTheme="majorHAnsi" w:hAnsiTheme="majorHAnsi"/>
                <w:color w:val="000000" w:themeColor="text1"/>
                <w:sz w:val="24"/>
                <w:szCs w:val="24"/>
              </w:rPr>
              <w:t>8</w:t>
            </w:r>
          </w:p>
          <w:p w:rsidR="00577093" w:rsidRPr="00EB2FDA" w:rsidRDefault="00577093" w:rsidP="00577093">
            <w:pPr>
              <w:widowControl/>
              <w:wordWrap/>
              <w:autoSpaceDE/>
              <w:autoSpaceDN/>
              <w:jc w:val="center"/>
              <w:rPr>
                <w:rFonts w:asciiTheme="majorHAnsi" w:eastAsiaTheme="majorHAnsi" w:hAnsiTheme="majorHAnsi"/>
                <w:b/>
                <w:color w:val="000000" w:themeColor="text1"/>
                <w:sz w:val="24"/>
                <w:szCs w:val="24"/>
              </w:rPr>
            </w:pPr>
            <w:r w:rsidRPr="00EB2FDA">
              <w:rPr>
                <w:rFonts w:asciiTheme="majorHAnsi" w:eastAsiaTheme="majorHAnsi" w:hAnsiTheme="majorHAnsi"/>
                <w:b/>
                <w:color w:val="000000" w:themeColor="text1"/>
                <w:sz w:val="24"/>
                <w:szCs w:val="24"/>
              </w:rPr>
              <w:t xml:space="preserve">Do NOT turn to </w:t>
            </w:r>
            <w:r w:rsidR="00AD010F" w:rsidRPr="00EB2FDA">
              <w:rPr>
                <w:rFonts w:asciiTheme="majorHAnsi" w:eastAsiaTheme="majorHAnsi" w:hAnsiTheme="majorHAnsi"/>
                <w:b/>
                <w:color w:val="000000" w:themeColor="text1"/>
                <w:sz w:val="24"/>
                <w:szCs w:val="24"/>
              </w:rPr>
              <w:t xml:space="preserve">next page </w:t>
            </w:r>
          </w:p>
          <w:p w:rsidR="00AD010F" w:rsidRPr="00EB2FDA" w:rsidRDefault="00577093" w:rsidP="00577093">
            <w:pPr>
              <w:widowControl/>
              <w:wordWrap/>
              <w:autoSpaceDE/>
              <w:autoSpaceDN/>
              <w:jc w:val="center"/>
              <w:rPr>
                <w:rFonts w:asciiTheme="majorHAnsi" w:eastAsiaTheme="majorHAnsi" w:hAnsiTheme="majorHAnsi"/>
                <w:b/>
                <w:color w:val="000000" w:themeColor="text1"/>
                <w:sz w:val="24"/>
                <w:szCs w:val="24"/>
              </w:rPr>
            </w:pPr>
            <w:r w:rsidRPr="00EB2FDA">
              <w:rPr>
                <w:rFonts w:asciiTheme="majorHAnsi" w:eastAsiaTheme="majorHAnsi" w:hAnsiTheme="majorHAnsi"/>
                <w:b/>
                <w:color w:val="000000" w:themeColor="text1"/>
                <w:sz w:val="24"/>
                <w:szCs w:val="24"/>
              </w:rPr>
              <w:t xml:space="preserve">before </w:t>
            </w:r>
            <w:r w:rsidR="00AD010F" w:rsidRPr="00EB2FDA">
              <w:rPr>
                <w:rFonts w:asciiTheme="majorHAnsi" w:eastAsiaTheme="majorHAnsi" w:hAnsiTheme="majorHAnsi"/>
                <w:b/>
                <w:color w:val="000000" w:themeColor="text1"/>
                <w:sz w:val="24"/>
                <w:szCs w:val="24"/>
              </w:rPr>
              <w:t>a whistle</w:t>
            </w:r>
            <w:r w:rsidR="00B23BD4" w:rsidRPr="00EB2FDA">
              <w:rPr>
                <w:rFonts w:asciiTheme="majorHAnsi" w:eastAsiaTheme="majorHAnsi" w:hAnsiTheme="majorHAnsi"/>
                <w:b/>
                <w:color w:val="000000" w:themeColor="text1"/>
                <w:sz w:val="24"/>
                <w:szCs w:val="24"/>
              </w:rPr>
              <w:t xml:space="preserve"> is blown</w:t>
            </w:r>
            <w:r w:rsidR="00AD010F" w:rsidRPr="00EB2FDA">
              <w:rPr>
                <w:rFonts w:asciiTheme="majorHAnsi" w:eastAsiaTheme="majorHAnsi" w:hAnsiTheme="majorHAnsi"/>
                <w:b/>
                <w:color w:val="000000" w:themeColor="text1"/>
                <w:sz w:val="24"/>
                <w:szCs w:val="24"/>
              </w:rPr>
              <w:t xml:space="preserve">. </w:t>
            </w:r>
          </w:p>
          <w:p w:rsidR="00AD010F" w:rsidRPr="00EB2FDA" w:rsidRDefault="00AD010F" w:rsidP="00577093">
            <w:pPr>
              <w:widowControl/>
              <w:wordWrap/>
              <w:autoSpaceDE/>
              <w:autoSpaceDN/>
              <w:jc w:val="center"/>
              <w:rPr>
                <w:rFonts w:asciiTheme="majorHAnsi" w:eastAsiaTheme="majorHAnsi" w:hAnsiTheme="majorHAnsi"/>
                <w:color w:val="000000" w:themeColor="text1"/>
                <w:sz w:val="24"/>
                <w:szCs w:val="24"/>
              </w:rPr>
            </w:pPr>
            <w:r w:rsidRPr="00EB2FDA">
              <w:rPr>
                <w:rFonts w:asciiTheme="majorHAnsi" w:eastAsiaTheme="majorHAnsi" w:hAnsiTheme="majorHAnsi"/>
                <w:b/>
                <w:color w:val="000000" w:themeColor="text1"/>
                <w:sz w:val="24"/>
                <w:szCs w:val="24"/>
              </w:rPr>
              <w:t xml:space="preserve">Otherwise, </w:t>
            </w:r>
            <w:r w:rsidR="00577093" w:rsidRPr="00EB2FDA">
              <w:rPr>
                <w:rFonts w:asciiTheme="majorHAnsi" w:eastAsiaTheme="majorHAnsi" w:hAnsiTheme="majorHAnsi"/>
                <w:b/>
                <w:color w:val="000000" w:themeColor="text1"/>
                <w:sz w:val="24"/>
                <w:szCs w:val="24"/>
              </w:rPr>
              <w:t xml:space="preserve">you </w:t>
            </w:r>
            <w:r w:rsidRPr="00EB2FDA">
              <w:rPr>
                <w:rFonts w:asciiTheme="majorHAnsi" w:eastAsiaTheme="majorHAnsi" w:hAnsiTheme="majorHAnsi"/>
                <w:b/>
                <w:color w:val="000000" w:themeColor="text1"/>
                <w:sz w:val="24"/>
                <w:szCs w:val="24"/>
              </w:rPr>
              <w:t xml:space="preserve">will </w:t>
            </w:r>
            <w:r w:rsidR="00577093" w:rsidRPr="00EB2FDA">
              <w:rPr>
                <w:rFonts w:asciiTheme="majorHAnsi" w:eastAsiaTheme="majorHAnsi" w:hAnsiTheme="majorHAnsi"/>
                <w:b/>
                <w:color w:val="000000" w:themeColor="text1"/>
                <w:sz w:val="24"/>
                <w:szCs w:val="24"/>
              </w:rPr>
              <w:t xml:space="preserve">receive </w:t>
            </w:r>
            <w:r w:rsidRPr="00EB2FDA">
              <w:rPr>
                <w:rFonts w:asciiTheme="majorHAnsi" w:eastAsiaTheme="majorHAnsi" w:hAnsiTheme="majorHAnsi"/>
                <w:b/>
                <w:color w:val="000000" w:themeColor="text1"/>
                <w:sz w:val="24"/>
                <w:szCs w:val="24"/>
              </w:rPr>
              <w:t>a penalty.</w:t>
            </w:r>
          </w:p>
        </w:tc>
      </w:tr>
    </w:tbl>
    <w:p w:rsidR="00AD010F" w:rsidRPr="00F35F3A" w:rsidRDefault="00AD010F" w:rsidP="00AD54B6">
      <w:pPr>
        <w:widowControl/>
        <w:wordWrap/>
        <w:autoSpaceDE/>
        <w:autoSpaceDN/>
        <w:jc w:val="center"/>
        <w:rPr>
          <w:rFonts w:ascii="Times New Roman" w:eastAsiaTheme="minorHAnsi" w:hAnsi="Times New Roman"/>
          <w:color w:val="000000" w:themeColor="text1"/>
          <w:sz w:val="24"/>
          <w:szCs w:val="24"/>
        </w:rPr>
      </w:pPr>
    </w:p>
    <w:p w:rsidR="00AD010F" w:rsidRPr="00F35F3A" w:rsidRDefault="00AD010F" w:rsidP="00AD54B6">
      <w:pPr>
        <w:widowControl/>
        <w:wordWrap/>
        <w:autoSpaceDE/>
        <w:autoSpaceDN/>
        <w:jc w:val="center"/>
        <w:rPr>
          <w:rFonts w:ascii="Times New Roman" w:eastAsiaTheme="minorHAnsi" w:hAnsi="Times New Roman"/>
          <w:color w:val="000000" w:themeColor="text1"/>
          <w:sz w:val="24"/>
          <w:szCs w:val="24"/>
        </w:rPr>
      </w:pPr>
    </w:p>
    <w:tbl>
      <w:tblPr>
        <w:tblStyle w:val="Lentelstinklelis"/>
        <w:tblW w:w="0" w:type="auto"/>
        <w:tblLook w:val="04A0" w:firstRow="1" w:lastRow="0" w:firstColumn="1" w:lastColumn="0" w:noHBand="0" w:noVBand="1"/>
      </w:tblPr>
      <w:tblGrid>
        <w:gridCol w:w="9061"/>
      </w:tblGrid>
      <w:tr w:rsidR="00F35F3A" w:rsidRPr="00F35F3A" w:rsidTr="009B7DBE">
        <w:trPr>
          <w:trHeight w:val="2101"/>
        </w:trPr>
        <w:tc>
          <w:tcPr>
            <w:tcW w:w="9269" w:type="dxa"/>
          </w:tcPr>
          <w:p w:rsidR="009B7DBE" w:rsidRPr="00F35F3A" w:rsidRDefault="009B7DBE" w:rsidP="006A3030">
            <w:pPr>
              <w:wordWrap/>
              <w:adjustRightInd w:val="0"/>
              <w:ind w:left="170" w:hangingChars="71" w:hanging="170"/>
              <w:jc w:val="left"/>
              <w:rPr>
                <w:rFonts w:ascii="Times New Roman" w:eastAsiaTheme="minorHAnsi" w:hAnsi="Times New Roman"/>
                <w:b/>
                <w:color w:val="000000" w:themeColor="text1"/>
                <w:sz w:val="24"/>
                <w:szCs w:val="24"/>
              </w:rPr>
            </w:pPr>
            <w:r w:rsidRPr="00F35F3A">
              <w:rPr>
                <w:rFonts w:ascii="Times New Roman" w:eastAsiaTheme="minorHAnsi" w:hAnsi="Times New Roman"/>
                <w:color w:val="000000" w:themeColor="text1"/>
                <w:sz w:val="24"/>
                <w:szCs w:val="24"/>
              </w:rPr>
              <w:br w:type="page"/>
            </w:r>
            <w:r w:rsidRPr="00F35F3A">
              <w:rPr>
                <w:rFonts w:ascii="Times New Roman" w:eastAsiaTheme="minorHAnsi" w:hAnsi="Times New Roman"/>
                <w:b/>
                <w:color w:val="000000" w:themeColor="text1"/>
                <w:sz w:val="24"/>
                <w:szCs w:val="24"/>
              </w:rPr>
              <w:t>1. You have 1</w:t>
            </w:r>
            <w:r w:rsidR="003C2287" w:rsidRPr="00F35F3A">
              <w:rPr>
                <w:rFonts w:ascii="Times New Roman" w:eastAsiaTheme="minorHAnsi" w:hAnsi="Times New Roman"/>
                <w:b/>
                <w:color w:val="000000" w:themeColor="text1"/>
                <w:sz w:val="24"/>
                <w:szCs w:val="24"/>
              </w:rPr>
              <w:t>0</w:t>
            </w:r>
            <w:r w:rsidRPr="00F35F3A">
              <w:rPr>
                <w:rFonts w:ascii="Times New Roman" w:eastAsiaTheme="minorHAnsi" w:hAnsi="Times New Roman"/>
                <w:b/>
                <w:color w:val="000000" w:themeColor="text1"/>
                <w:sz w:val="24"/>
                <w:szCs w:val="24"/>
              </w:rPr>
              <w:t xml:space="preserve"> minutes </w:t>
            </w:r>
            <w:r w:rsidR="00DF215D" w:rsidRPr="00F35F3A">
              <w:rPr>
                <w:rFonts w:ascii="Times New Roman" w:eastAsiaTheme="minorHAnsi" w:hAnsi="Times New Roman"/>
                <w:b/>
                <w:color w:val="000000" w:themeColor="text1"/>
                <w:sz w:val="24"/>
                <w:szCs w:val="24"/>
              </w:rPr>
              <w:t>to</w:t>
            </w:r>
            <w:r w:rsidRPr="00F35F3A">
              <w:rPr>
                <w:rFonts w:ascii="Times New Roman" w:eastAsiaTheme="minorHAnsi" w:hAnsi="Times New Roman"/>
                <w:b/>
                <w:color w:val="000000" w:themeColor="text1"/>
                <w:sz w:val="24"/>
                <w:szCs w:val="24"/>
              </w:rPr>
              <w:t xml:space="preserve"> read “EXAMINATION RULES”, “</w:t>
            </w:r>
            <w:r w:rsidR="00577093" w:rsidRPr="00F35F3A">
              <w:rPr>
                <w:rFonts w:ascii="Times New Roman" w:eastAsiaTheme="minorHAnsi" w:hAnsi="Times New Roman"/>
                <w:b/>
                <w:color w:val="000000" w:themeColor="text1"/>
                <w:sz w:val="24"/>
                <w:szCs w:val="24"/>
              </w:rPr>
              <w:t xml:space="preserve">EXAM </w:t>
            </w:r>
            <w:r w:rsidRPr="00F35F3A">
              <w:rPr>
                <w:rFonts w:ascii="Times New Roman" w:eastAsiaTheme="minorHAnsi" w:hAnsi="Times New Roman"/>
                <w:b/>
                <w:color w:val="000000" w:themeColor="text1"/>
                <w:sz w:val="24"/>
                <w:szCs w:val="24"/>
              </w:rPr>
              <w:t>INSTRUCTION</w:t>
            </w:r>
            <w:r w:rsidR="00577093" w:rsidRPr="00F35F3A">
              <w:rPr>
                <w:rFonts w:ascii="Times New Roman" w:eastAsiaTheme="minorHAnsi" w:hAnsi="Times New Roman"/>
                <w:b/>
                <w:color w:val="000000" w:themeColor="text1"/>
                <w:sz w:val="24"/>
                <w:szCs w:val="24"/>
              </w:rPr>
              <w:t>S</w:t>
            </w:r>
            <w:r w:rsidRPr="00F35F3A">
              <w:rPr>
                <w:rFonts w:ascii="Times New Roman" w:eastAsiaTheme="minorHAnsi" w:hAnsi="Times New Roman"/>
                <w:b/>
                <w:color w:val="000000" w:themeColor="text1"/>
                <w:sz w:val="24"/>
                <w:szCs w:val="24"/>
              </w:rPr>
              <w:t>”, and “</w:t>
            </w:r>
            <w:r w:rsidR="00577093" w:rsidRPr="00F35F3A">
              <w:rPr>
                <w:rFonts w:ascii="Times New Roman" w:eastAsiaTheme="minorHAnsi" w:hAnsi="Times New Roman"/>
                <w:b/>
                <w:color w:val="000000" w:themeColor="text1"/>
                <w:sz w:val="24"/>
                <w:szCs w:val="24"/>
              </w:rPr>
              <w:t xml:space="preserve">CALCULATOR </w:t>
            </w:r>
            <w:r w:rsidRPr="00F35F3A">
              <w:rPr>
                <w:rFonts w:ascii="Times New Roman" w:eastAsiaTheme="minorHAnsi" w:hAnsi="Times New Roman"/>
                <w:b/>
                <w:color w:val="000000" w:themeColor="text1"/>
                <w:sz w:val="24"/>
                <w:szCs w:val="24"/>
              </w:rPr>
              <w:t>INSTRUCTIONS”</w:t>
            </w:r>
            <w:r w:rsidR="00577093" w:rsidRPr="00F35F3A">
              <w:rPr>
                <w:rFonts w:ascii="Times New Roman" w:eastAsiaTheme="minorHAnsi" w:hAnsi="Times New Roman"/>
                <w:b/>
                <w:color w:val="000000" w:themeColor="text1"/>
                <w:sz w:val="24"/>
                <w:szCs w:val="24"/>
              </w:rPr>
              <w:t xml:space="preserve"> on</w:t>
            </w:r>
            <w:r w:rsidRPr="00F35F3A">
              <w:rPr>
                <w:rFonts w:ascii="Times New Roman" w:eastAsiaTheme="minorHAnsi" w:hAnsi="Times New Roman"/>
                <w:b/>
                <w:color w:val="000000" w:themeColor="text1"/>
                <w:sz w:val="24"/>
                <w:szCs w:val="24"/>
              </w:rPr>
              <w:t xml:space="preserve"> pages 1 - 3.</w:t>
            </w:r>
          </w:p>
          <w:p w:rsidR="009B7DBE" w:rsidRPr="00F35F3A" w:rsidRDefault="009B7DBE" w:rsidP="00D9252F">
            <w:pPr>
              <w:wordWrap/>
              <w:adjustRightInd w:val="0"/>
              <w:jc w:val="left"/>
              <w:rPr>
                <w:rFonts w:ascii="Times New Roman" w:eastAsiaTheme="minorHAnsi" w:hAnsi="Times New Roman"/>
                <w:b/>
                <w:color w:val="000000" w:themeColor="text1"/>
                <w:sz w:val="24"/>
                <w:szCs w:val="24"/>
              </w:rPr>
            </w:pPr>
          </w:p>
          <w:p w:rsidR="009B7DBE" w:rsidRPr="00F35F3A" w:rsidRDefault="009B7DBE" w:rsidP="007A6402">
            <w:pPr>
              <w:wordWrap/>
              <w:adjustRightInd w:val="0"/>
              <w:ind w:left="283" w:hangingChars="118" w:hanging="283"/>
              <w:jc w:val="left"/>
              <w:rPr>
                <w:rFonts w:ascii="Times New Roman" w:eastAsiaTheme="minorHAnsi" w:hAnsi="Times New Roman"/>
                <w:b/>
                <w:color w:val="000000" w:themeColor="text1"/>
                <w:sz w:val="24"/>
                <w:szCs w:val="24"/>
              </w:rPr>
            </w:pPr>
            <w:r w:rsidRPr="00F35F3A">
              <w:rPr>
                <w:rFonts w:ascii="Times New Roman" w:eastAsiaTheme="minorHAnsi" w:hAnsi="Times New Roman"/>
                <w:b/>
                <w:color w:val="000000" w:themeColor="text1"/>
                <w:sz w:val="24"/>
                <w:szCs w:val="24"/>
              </w:rPr>
              <w:t xml:space="preserve">2. </w:t>
            </w:r>
            <w:r w:rsidR="00577093" w:rsidRPr="00F35F3A">
              <w:rPr>
                <w:rFonts w:ascii="Times New Roman" w:eastAsiaTheme="minorHAnsi" w:hAnsi="Times New Roman"/>
                <w:b/>
                <w:color w:val="000000" w:themeColor="text1"/>
                <w:sz w:val="24"/>
                <w:szCs w:val="24"/>
              </w:rPr>
              <w:t xml:space="preserve">Do NOT </w:t>
            </w:r>
            <w:r w:rsidRPr="00F35F3A">
              <w:rPr>
                <w:rFonts w:ascii="Times New Roman" w:eastAsiaTheme="minorHAnsi" w:hAnsi="Times New Roman"/>
                <w:b/>
                <w:color w:val="000000" w:themeColor="text1"/>
                <w:sz w:val="24"/>
                <w:szCs w:val="24"/>
              </w:rPr>
              <w:t xml:space="preserve">start answering the questions </w:t>
            </w:r>
            <w:r w:rsidR="00577093" w:rsidRPr="00F35F3A">
              <w:rPr>
                <w:rFonts w:ascii="Times New Roman" w:eastAsiaTheme="minorHAnsi" w:hAnsi="Times New Roman"/>
                <w:b/>
                <w:color w:val="000000" w:themeColor="text1"/>
                <w:sz w:val="24"/>
                <w:szCs w:val="24"/>
              </w:rPr>
              <w:t xml:space="preserve">before </w:t>
            </w:r>
            <w:proofErr w:type="spellStart"/>
            <w:r w:rsidR="007A6402" w:rsidRPr="00F35F3A">
              <w:rPr>
                <w:rFonts w:ascii="Times New Roman" w:eastAsiaTheme="minorHAnsi" w:hAnsi="Times New Roman"/>
                <w:b/>
                <w:color w:val="000000" w:themeColor="text1"/>
                <w:sz w:val="24"/>
                <w:szCs w:val="24"/>
              </w:rPr>
              <w:t>the</w:t>
            </w:r>
            <w:r w:rsidRPr="00F35F3A">
              <w:rPr>
                <w:rFonts w:ascii="Times New Roman" w:eastAsiaTheme="minorHAnsi" w:hAnsi="Times New Roman"/>
                <w:b/>
                <w:color w:val="000000" w:themeColor="text1"/>
                <w:sz w:val="24"/>
                <w:szCs w:val="24"/>
              </w:rPr>
              <w:t>“START”whistle</w:t>
            </w:r>
            <w:proofErr w:type="spellEnd"/>
            <w:r w:rsidR="00FA55B2" w:rsidRPr="00F35F3A">
              <w:rPr>
                <w:rFonts w:ascii="Times New Roman" w:eastAsiaTheme="minorHAnsi" w:hAnsi="Times New Roman"/>
                <w:b/>
                <w:color w:val="000000" w:themeColor="text1"/>
                <w:sz w:val="24"/>
                <w:szCs w:val="24"/>
              </w:rPr>
              <w:t>!</w:t>
            </w:r>
            <w:r w:rsidRPr="00F35F3A">
              <w:rPr>
                <w:rFonts w:ascii="Times New Roman" w:eastAsiaTheme="minorHAnsi" w:hAnsi="Times New Roman"/>
                <w:b/>
                <w:color w:val="000000" w:themeColor="text1"/>
                <w:sz w:val="24"/>
                <w:szCs w:val="24"/>
              </w:rPr>
              <w:t xml:space="preserve"> Otherwise, </w:t>
            </w:r>
            <w:r w:rsidR="00577093" w:rsidRPr="00F35F3A">
              <w:rPr>
                <w:rFonts w:ascii="Times New Roman" w:eastAsiaTheme="minorHAnsi" w:hAnsi="Times New Roman"/>
                <w:b/>
                <w:color w:val="000000" w:themeColor="text1"/>
                <w:sz w:val="24"/>
                <w:szCs w:val="24"/>
              </w:rPr>
              <w:t xml:space="preserve">you will receive </w:t>
            </w:r>
            <w:r w:rsidRPr="00F35F3A">
              <w:rPr>
                <w:rFonts w:ascii="Times New Roman" w:eastAsiaTheme="minorHAnsi" w:hAnsi="Times New Roman"/>
                <w:b/>
                <w:color w:val="000000" w:themeColor="text1"/>
                <w:sz w:val="24"/>
                <w:szCs w:val="24"/>
              </w:rPr>
              <w:t>a penalty.</w:t>
            </w:r>
          </w:p>
        </w:tc>
      </w:tr>
    </w:tbl>
    <w:p w:rsidR="00EB2FDA" w:rsidRDefault="00EB2FDA" w:rsidP="00EB2FDA">
      <w:pPr>
        <w:wordWrap/>
        <w:adjustRightInd w:val="0"/>
        <w:rPr>
          <w:rFonts w:ascii="Times New Roman" w:eastAsiaTheme="minorHAnsi" w:hAnsi="Times New Roman"/>
          <w:b/>
          <w:color w:val="000000" w:themeColor="text1"/>
          <w:sz w:val="24"/>
          <w:szCs w:val="24"/>
        </w:rPr>
      </w:pPr>
    </w:p>
    <w:p w:rsidR="00EB2FDA" w:rsidRPr="00F35F3A" w:rsidRDefault="00EB2FDA" w:rsidP="00D10FBE">
      <w:pPr>
        <w:wordWrap/>
        <w:adjustRightInd w:val="0"/>
        <w:jc w:val="center"/>
        <w:rPr>
          <w:rFonts w:ascii="Times New Roman" w:eastAsiaTheme="minorHAnsi" w:hAnsi="Times New Roman"/>
          <w:b/>
          <w:color w:val="000000" w:themeColor="text1"/>
          <w:sz w:val="24"/>
          <w:szCs w:val="24"/>
        </w:rPr>
      </w:pPr>
    </w:p>
    <w:p w:rsidR="00D10FBE" w:rsidRPr="00F35F3A" w:rsidRDefault="00D9252F" w:rsidP="00D10FBE">
      <w:pPr>
        <w:wordWrap/>
        <w:adjustRightInd w:val="0"/>
        <w:jc w:val="center"/>
        <w:rPr>
          <w:rFonts w:ascii="Times New Roman" w:eastAsiaTheme="minorHAnsi" w:hAnsi="Times New Roman"/>
          <w:b/>
          <w:color w:val="000000" w:themeColor="text1"/>
          <w:sz w:val="24"/>
          <w:szCs w:val="24"/>
        </w:rPr>
      </w:pPr>
      <w:r w:rsidRPr="00F35F3A">
        <w:rPr>
          <w:rFonts w:ascii="Times New Roman" w:eastAsiaTheme="minorHAnsi" w:hAnsi="Times New Roman"/>
          <w:b/>
          <w:color w:val="000000" w:themeColor="text1"/>
          <w:sz w:val="24"/>
          <w:szCs w:val="24"/>
        </w:rPr>
        <w:t>EXAMINATION RULES</w:t>
      </w:r>
    </w:p>
    <w:p w:rsidR="00D10FBE" w:rsidRPr="00F35F3A" w:rsidRDefault="00D10FBE" w:rsidP="006D515B">
      <w:pPr>
        <w:wordWrap/>
        <w:adjustRightInd w:val="0"/>
        <w:rPr>
          <w:rFonts w:ascii="Times New Roman" w:eastAsiaTheme="minorHAnsi" w:hAnsi="Times New Roman"/>
          <w:color w:val="000000" w:themeColor="text1"/>
          <w:sz w:val="24"/>
          <w:szCs w:val="24"/>
        </w:rPr>
      </w:pPr>
    </w:p>
    <w:p w:rsidR="00465F87" w:rsidRPr="00F35F3A" w:rsidRDefault="00465F87"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 xml:space="preserve">1. You are </w:t>
      </w:r>
      <w:r w:rsidR="00577093" w:rsidRPr="00F35F3A">
        <w:rPr>
          <w:rFonts w:ascii="Times New Roman" w:eastAsiaTheme="minorHAnsi" w:hAnsi="Times New Roman"/>
          <w:color w:val="000000" w:themeColor="text1"/>
          <w:sz w:val="24"/>
          <w:szCs w:val="24"/>
        </w:rPr>
        <w:t>NOT</w:t>
      </w:r>
      <w:r w:rsidRPr="00F35F3A">
        <w:rPr>
          <w:rFonts w:ascii="Times New Roman" w:eastAsiaTheme="minorHAnsi" w:hAnsi="Times New Roman"/>
          <w:color w:val="000000" w:themeColor="text1"/>
          <w:sz w:val="24"/>
          <w:szCs w:val="24"/>
        </w:rPr>
        <w:t xml:space="preserve"> allowed to bring any </w:t>
      </w:r>
      <w:r w:rsidR="00577093" w:rsidRPr="00F35F3A">
        <w:rPr>
          <w:rFonts w:ascii="Times New Roman" w:eastAsiaTheme="minorHAnsi" w:hAnsi="Times New Roman"/>
          <w:color w:val="000000" w:themeColor="text1"/>
          <w:sz w:val="24"/>
          <w:szCs w:val="24"/>
        </w:rPr>
        <w:t>personal items into the examination room,</w:t>
      </w:r>
      <w:r w:rsidRPr="00F35F3A">
        <w:rPr>
          <w:rFonts w:ascii="Times New Roman" w:eastAsiaTheme="minorHAnsi" w:hAnsi="Times New Roman"/>
          <w:color w:val="000000" w:themeColor="text1"/>
          <w:sz w:val="24"/>
          <w:szCs w:val="24"/>
        </w:rPr>
        <w:t xml:space="preserve"> except</w:t>
      </w:r>
      <w:r w:rsidR="00577093" w:rsidRPr="00F35F3A">
        <w:rPr>
          <w:rFonts w:ascii="Times New Roman" w:eastAsiaTheme="minorHAnsi" w:hAnsi="Times New Roman"/>
          <w:color w:val="000000" w:themeColor="text1"/>
          <w:sz w:val="24"/>
          <w:szCs w:val="24"/>
        </w:rPr>
        <w:t xml:space="preserve"> for</w:t>
      </w:r>
      <w:r w:rsidRPr="00F35F3A">
        <w:rPr>
          <w:rFonts w:ascii="Times New Roman" w:eastAsiaTheme="minorHAnsi" w:hAnsi="Times New Roman"/>
          <w:color w:val="000000" w:themeColor="text1"/>
          <w:sz w:val="24"/>
          <w:szCs w:val="24"/>
        </w:rPr>
        <w:t xml:space="preserve"> personal medicine or approved personal medical equipment.</w:t>
      </w:r>
    </w:p>
    <w:p w:rsidR="00465F87" w:rsidRPr="00F35F3A" w:rsidRDefault="00465F87"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 xml:space="preserve">2. You </w:t>
      </w:r>
      <w:r w:rsidR="00577093" w:rsidRPr="00F35F3A">
        <w:rPr>
          <w:rFonts w:ascii="Times New Roman" w:eastAsiaTheme="minorHAnsi" w:hAnsi="Times New Roman"/>
          <w:color w:val="000000" w:themeColor="text1"/>
          <w:sz w:val="24"/>
          <w:szCs w:val="24"/>
        </w:rPr>
        <w:t>must</w:t>
      </w:r>
      <w:r w:rsidRPr="00F35F3A">
        <w:rPr>
          <w:rFonts w:ascii="Times New Roman" w:eastAsiaTheme="minorHAnsi" w:hAnsi="Times New Roman"/>
          <w:color w:val="000000" w:themeColor="text1"/>
          <w:sz w:val="24"/>
          <w:szCs w:val="24"/>
        </w:rPr>
        <w:t xml:space="preserve"> sit at your designated desk.</w:t>
      </w:r>
    </w:p>
    <w:p w:rsidR="00465F87" w:rsidRPr="00F35F3A" w:rsidRDefault="00465F87"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 xml:space="preserve">3. </w:t>
      </w:r>
      <w:r w:rsidR="00577093" w:rsidRPr="00F35F3A">
        <w:rPr>
          <w:rFonts w:ascii="Times New Roman" w:eastAsiaTheme="minorHAnsi" w:hAnsi="Times New Roman"/>
          <w:color w:val="000000" w:themeColor="text1"/>
          <w:sz w:val="24"/>
          <w:szCs w:val="24"/>
        </w:rPr>
        <w:t>C</w:t>
      </w:r>
      <w:r w:rsidR="00D9252F" w:rsidRPr="00F35F3A">
        <w:rPr>
          <w:rFonts w:ascii="Times New Roman" w:eastAsiaTheme="minorHAnsi" w:hAnsi="Times New Roman"/>
          <w:color w:val="000000" w:themeColor="text1"/>
          <w:sz w:val="24"/>
          <w:szCs w:val="24"/>
        </w:rPr>
        <w:t>heck the stationery</w:t>
      </w:r>
      <w:r w:rsidRPr="00F35F3A">
        <w:rPr>
          <w:rFonts w:ascii="Times New Roman" w:eastAsiaTheme="minorHAnsi" w:hAnsi="Times New Roman"/>
          <w:color w:val="000000" w:themeColor="text1"/>
          <w:sz w:val="24"/>
          <w:szCs w:val="24"/>
        </w:rPr>
        <w:t xml:space="preserve"> </w:t>
      </w:r>
      <w:r w:rsidR="00B23BD4" w:rsidRPr="00F35F3A">
        <w:rPr>
          <w:rFonts w:ascii="Times New Roman" w:eastAsiaTheme="minorHAnsi" w:hAnsi="Times New Roman"/>
          <w:color w:val="000000" w:themeColor="text1"/>
          <w:sz w:val="24"/>
          <w:szCs w:val="24"/>
        </w:rPr>
        <w:t xml:space="preserve">items </w:t>
      </w:r>
      <w:r w:rsidRPr="00F35F3A">
        <w:rPr>
          <w:rFonts w:ascii="Times New Roman" w:eastAsiaTheme="minorHAnsi" w:hAnsi="Times New Roman"/>
          <w:color w:val="000000" w:themeColor="text1"/>
          <w:sz w:val="24"/>
          <w:szCs w:val="24"/>
        </w:rPr>
        <w:t>(pen, calculator</w:t>
      </w:r>
      <w:r w:rsidR="00472BEC" w:rsidRPr="00F35F3A">
        <w:rPr>
          <w:rFonts w:ascii="Times New Roman" w:eastAsiaTheme="minorHAnsi" w:hAnsi="Times New Roman"/>
          <w:color w:val="000000" w:themeColor="text1"/>
          <w:sz w:val="24"/>
          <w:szCs w:val="24"/>
        </w:rPr>
        <w:t xml:space="preserve">, </w:t>
      </w:r>
      <w:r w:rsidR="00577093" w:rsidRPr="00F35F3A">
        <w:rPr>
          <w:rFonts w:ascii="Times New Roman" w:eastAsiaTheme="minorHAnsi" w:hAnsi="Times New Roman"/>
          <w:color w:val="000000" w:themeColor="text1"/>
          <w:sz w:val="24"/>
          <w:szCs w:val="24"/>
        </w:rPr>
        <w:t xml:space="preserve">and </w:t>
      </w:r>
      <w:r w:rsidR="00D9252F" w:rsidRPr="00F35F3A">
        <w:rPr>
          <w:rFonts w:ascii="Times New Roman" w:eastAsiaTheme="minorHAnsi" w:hAnsi="Times New Roman"/>
          <w:color w:val="000000" w:themeColor="text1"/>
          <w:sz w:val="24"/>
          <w:szCs w:val="24"/>
        </w:rPr>
        <w:t>rough book</w:t>
      </w:r>
      <w:r w:rsidRPr="00F35F3A">
        <w:rPr>
          <w:rFonts w:ascii="Times New Roman" w:eastAsiaTheme="minorHAnsi" w:hAnsi="Times New Roman"/>
          <w:color w:val="000000" w:themeColor="text1"/>
          <w:sz w:val="24"/>
          <w:szCs w:val="24"/>
        </w:rPr>
        <w:t>) provided by the organizers.</w:t>
      </w:r>
    </w:p>
    <w:p w:rsidR="00840CF2" w:rsidRPr="00F35F3A" w:rsidRDefault="00840CF2"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 xml:space="preserve">4. </w:t>
      </w:r>
      <w:r w:rsidR="00FA55B2" w:rsidRPr="00F35F3A">
        <w:rPr>
          <w:rFonts w:ascii="Times New Roman" w:eastAsiaTheme="minorHAnsi" w:hAnsi="Times New Roman"/>
          <w:color w:val="000000" w:themeColor="text1"/>
          <w:sz w:val="24"/>
          <w:szCs w:val="24"/>
        </w:rPr>
        <w:t>Do N</w:t>
      </w:r>
      <w:r w:rsidR="00B23BD4" w:rsidRPr="00F35F3A">
        <w:rPr>
          <w:rFonts w:ascii="Times New Roman" w:eastAsiaTheme="minorHAnsi" w:hAnsi="Times New Roman"/>
          <w:color w:val="000000" w:themeColor="text1"/>
          <w:sz w:val="24"/>
          <w:szCs w:val="24"/>
        </w:rPr>
        <w:t>OT</w:t>
      </w:r>
      <w:r w:rsidR="00FA55B2" w:rsidRPr="00F35F3A">
        <w:rPr>
          <w:rFonts w:ascii="Times New Roman" w:eastAsiaTheme="minorHAnsi" w:hAnsi="Times New Roman"/>
          <w:color w:val="000000" w:themeColor="text1"/>
          <w:sz w:val="24"/>
          <w:szCs w:val="24"/>
        </w:rPr>
        <w:t xml:space="preserve"> s</w:t>
      </w:r>
      <w:r w:rsidRPr="00F35F3A">
        <w:rPr>
          <w:rFonts w:ascii="Times New Roman" w:eastAsiaTheme="minorHAnsi" w:hAnsi="Times New Roman"/>
          <w:color w:val="000000" w:themeColor="text1"/>
          <w:sz w:val="24"/>
          <w:szCs w:val="24"/>
        </w:rPr>
        <w:t xml:space="preserve">tart </w:t>
      </w:r>
      <w:r w:rsidR="00FA55B2" w:rsidRPr="00F35F3A">
        <w:rPr>
          <w:rFonts w:ascii="Times New Roman" w:eastAsiaTheme="minorHAnsi" w:hAnsi="Times New Roman"/>
          <w:color w:val="000000" w:themeColor="text1"/>
          <w:sz w:val="24"/>
          <w:szCs w:val="24"/>
        </w:rPr>
        <w:t>answering the questions before the</w:t>
      </w:r>
      <w:r w:rsidRPr="00F35F3A">
        <w:rPr>
          <w:rFonts w:ascii="Times New Roman" w:eastAsiaTheme="minorHAnsi" w:hAnsi="Times New Roman"/>
          <w:color w:val="000000" w:themeColor="text1"/>
          <w:sz w:val="24"/>
          <w:szCs w:val="24"/>
        </w:rPr>
        <w:t xml:space="preserve"> </w:t>
      </w:r>
      <w:r w:rsidRPr="00F35F3A">
        <w:rPr>
          <w:rFonts w:ascii="Times New Roman" w:eastAsiaTheme="minorHAnsi" w:hAnsi="Times New Roman"/>
          <w:b/>
          <w:color w:val="000000" w:themeColor="text1"/>
          <w:sz w:val="24"/>
          <w:szCs w:val="24"/>
        </w:rPr>
        <w:t>“START”</w:t>
      </w:r>
      <w:r w:rsidRPr="00F35F3A">
        <w:rPr>
          <w:rFonts w:ascii="Times New Roman" w:eastAsiaTheme="minorHAnsi" w:hAnsi="Times New Roman"/>
          <w:color w:val="000000" w:themeColor="text1"/>
          <w:sz w:val="24"/>
          <w:szCs w:val="24"/>
        </w:rPr>
        <w:t xml:space="preserve"> whistle.</w:t>
      </w:r>
    </w:p>
    <w:p w:rsidR="00465F87" w:rsidRPr="00F35F3A" w:rsidRDefault="00840CF2"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5</w:t>
      </w:r>
      <w:r w:rsidR="00465F87" w:rsidRPr="00F35F3A">
        <w:rPr>
          <w:rFonts w:ascii="Times New Roman" w:eastAsiaTheme="minorHAnsi" w:hAnsi="Times New Roman"/>
          <w:color w:val="000000" w:themeColor="text1"/>
          <w:sz w:val="24"/>
          <w:szCs w:val="24"/>
        </w:rPr>
        <w:t xml:space="preserve">. </w:t>
      </w:r>
      <w:r w:rsidR="00B23BD4" w:rsidRPr="00F35F3A">
        <w:rPr>
          <w:rFonts w:ascii="Times New Roman" w:eastAsiaTheme="minorHAnsi" w:hAnsi="Times New Roman"/>
          <w:color w:val="000000" w:themeColor="text1"/>
          <w:sz w:val="24"/>
          <w:szCs w:val="24"/>
        </w:rPr>
        <w:t>Y</w:t>
      </w:r>
      <w:r w:rsidR="00465F87" w:rsidRPr="00F35F3A">
        <w:rPr>
          <w:rFonts w:ascii="Times New Roman" w:eastAsiaTheme="minorHAnsi" w:hAnsi="Times New Roman"/>
          <w:color w:val="000000" w:themeColor="text1"/>
          <w:sz w:val="24"/>
          <w:szCs w:val="24"/>
        </w:rPr>
        <w:t xml:space="preserve">ou are </w:t>
      </w:r>
      <w:r w:rsidR="00B23BD4" w:rsidRPr="00F35F3A">
        <w:rPr>
          <w:rFonts w:ascii="Times New Roman" w:eastAsiaTheme="minorHAnsi" w:hAnsi="Times New Roman"/>
          <w:color w:val="000000" w:themeColor="text1"/>
          <w:sz w:val="24"/>
          <w:szCs w:val="24"/>
        </w:rPr>
        <w:t>NOT</w:t>
      </w:r>
      <w:r w:rsidR="00465F87" w:rsidRPr="00F35F3A">
        <w:rPr>
          <w:rFonts w:ascii="Times New Roman" w:eastAsiaTheme="minorHAnsi" w:hAnsi="Times New Roman"/>
          <w:color w:val="000000" w:themeColor="text1"/>
          <w:sz w:val="24"/>
          <w:szCs w:val="24"/>
        </w:rPr>
        <w:t xml:space="preserve"> allowed to leave the examination room </w:t>
      </w:r>
      <w:r w:rsidR="00B23BD4" w:rsidRPr="00F35F3A">
        <w:rPr>
          <w:rFonts w:ascii="Times New Roman" w:eastAsiaTheme="minorHAnsi" w:hAnsi="Times New Roman"/>
          <w:color w:val="000000" w:themeColor="text1"/>
          <w:sz w:val="24"/>
          <w:szCs w:val="24"/>
        </w:rPr>
        <w:t xml:space="preserve">during the examination </w:t>
      </w:r>
      <w:r w:rsidR="00465F87" w:rsidRPr="00F35F3A">
        <w:rPr>
          <w:rFonts w:ascii="Times New Roman" w:eastAsiaTheme="minorHAnsi" w:hAnsi="Times New Roman"/>
          <w:color w:val="000000" w:themeColor="text1"/>
          <w:sz w:val="24"/>
          <w:szCs w:val="24"/>
        </w:rPr>
        <w:t xml:space="preserve">except in an emergency </w:t>
      </w:r>
      <w:r w:rsidR="00B23BD4" w:rsidRPr="00F35F3A">
        <w:rPr>
          <w:rFonts w:ascii="Times New Roman" w:eastAsiaTheme="minorHAnsi" w:hAnsi="Times New Roman"/>
          <w:color w:val="000000" w:themeColor="text1"/>
          <w:sz w:val="24"/>
          <w:szCs w:val="24"/>
        </w:rPr>
        <w:t>in which case</w:t>
      </w:r>
      <w:r w:rsidR="00465F87" w:rsidRPr="00F35F3A">
        <w:rPr>
          <w:rFonts w:ascii="Times New Roman" w:eastAsiaTheme="minorHAnsi" w:hAnsi="Times New Roman"/>
          <w:color w:val="000000" w:themeColor="text1"/>
          <w:sz w:val="24"/>
          <w:szCs w:val="24"/>
        </w:rPr>
        <w:t xml:space="preserve"> you will be accompanied by a supervisor/volunteer/invigilator.</w:t>
      </w:r>
    </w:p>
    <w:p w:rsidR="00465F87" w:rsidRPr="00F35F3A" w:rsidRDefault="00840CF2"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6</w:t>
      </w:r>
      <w:r w:rsidR="00465F87" w:rsidRPr="00F35F3A">
        <w:rPr>
          <w:rFonts w:ascii="Times New Roman" w:eastAsiaTheme="minorHAnsi" w:hAnsi="Times New Roman"/>
          <w:color w:val="000000" w:themeColor="text1"/>
          <w:sz w:val="24"/>
          <w:szCs w:val="24"/>
        </w:rPr>
        <w:t xml:space="preserve">. </w:t>
      </w:r>
      <w:r w:rsidR="00B23BD4" w:rsidRPr="00F35F3A">
        <w:rPr>
          <w:rFonts w:ascii="Times New Roman" w:eastAsiaTheme="minorHAnsi" w:hAnsi="Times New Roman"/>
          <w:color w:val="000000" w:themeColor="text1"/>
          <w:sz w:val="24"/>
          <w:szCs w:val="24"/>
        </w:rPr>
        <w:t>Do</w:t>
      </w:r>
      <w:r w:rsidR="00465F87" w:rsidRPr="00F35F3A">
        <w:rPr>
          <w:rFonts w:ascii="Times New Roman" w:eastAsiaTheme="minorHAnsi" w:hAnsi="Times New Roman"/>
          <w:color w:val="000000" w:themeColor="text1"/>
          <w:sz w:val="24"/>
          <w:szCs w:val="24"/>
        </w:rPr>
        <w:t xml:space="preserve"> </w:t>
      </w:r>
      <w:r w:rsidR="00B23BD4" w:rsidRPr="00F35F3A">
        <w:rPr>
          <w:rFonts w:ascii="Times New Roman" w:eastAsiaTheme="minorHAnsi" w:hAnsi="Times New Roman"/>
          <w:color w:val="000000" w:themeColor="text1"/>
          <w:sz w:val="24"/>
          <w:szCs w:val="24"/>
        </w:rPr>
        <w:t>NOT</w:t>
      </w:r>
      <w:r w:rsidR="00465F87" w:rsidRPr="00F35F3A">
        <w:rPr>
          <w:rFonts w:ascii="Times New Roman" w:eastAsiaTheme="minorHAnsi" w:hAnsi="Times New Roman"/>
          <w:color w:val="000000" w:themeColor="text1"/>
          <w:sz w:val="24"/>
          <w:szCs w:val="24"/>
        </w:rPr>
        <w:t xml:space="preserve"> disturb other competitors. If you need any assistance</w:t>
      </w:r>
      <w:r w:rsidR="00416F2F" w:rsidRPr="00F35F3A">
        <w:rPr>
          <w:rFonts w:ascii="Times New Roman" w:eastAsiaTheme="minorHAnsi" w:hAnsi="Times New Roman"/>
          <w:color w:val="000000" w:themeColor="text1"/>
          <w:sz w:val="24"/>
          <w:szCs w:val="24"/>
        </w:rPr>
        <w:t>,</w:t>
      </w:r>
      <w:r w:rsidR="00465F87" w:rsidRPr="00F35F3A">
        <w:rPr>
          <w:rFonts w:ascii="Times New Roman" w:eastAsiaTheme="minorHAnsi" w:hAnsi="Times New Roman"/>
          <w:color w:val="000000" w:themeColor="text1"/>
          <w:sz w:val="24"/>
          <w:szCs w:val="24"/>
        </w:rPr>
        <w:t xml:space="preserve"> you may raise your hand and </w:t>
      </w:r>
      <w:r w:rsidR="00B23BD4" w:rsidRPr="00F35F3A">
        <w:rPr>
          <w:rFonts w:ascii="Times New Roman" w:eastAsiaTheme="minorHAnsi" w:hAnsi="Times New Roman"/>
          <w:color w:val="000000" w:themeColor="text1"/>
          <w:sz w:val="24"/>
          <w:szCs w:val="24"/>
        </w:rPr>
        <w:t>wait for a supervisor to come</w:t>
      </w:r>
      <w:r w:rsidR="00465F87" w:rsidRPr="00F35F3A">
        <w:rPr>
          <w:rFonts w:ascii="Times New Roman" w:eastAsiaTheme="minorHAnsi" w:hAnsi="Times New Roman"/>
          <w:color w:val="000000" w:themeColor="text1"/>
          <w:sz w:val="24"/>
          <w:szCs w:val="24"/>
        </w:rPr>
        <w:t>.</w:t>
      </w:r>
    </w:p>
    <w:p w:rsidR="00465F87" w:rsidRPr="00F35F3A" w:rsidRDefault="00840CF2"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7</w:t>
      </w:r>
      <w:r w:rsidR="00465F87" w:rsidRPr="00F35F3A">
        <w:rPr>
          <w:rFonts w:ascii="Times New Roman" w:eastAsiaTheme="minorHAnsi" w:hAnsi="Times New Roman"/>
          <w:color w:val="000000" w:themeColor="text1"/>
          <w:sz w:val="24"/>
          <w:szCs w:val="24"/>
        </w:rPr>
        <w:t xml:space="preserve">. </w:t>
      </w:r>
      <w:r w:rsidR="00B23BD4" w:rsidRPr="00F35F3A">
        <w:rPr>
          <w:rFonts w:ascii="Times New Roman" w:eastAsiaTheme="minorHAnsi" w:hAnsi="Times New Roman"/>
          <w:color w:val="000000" w:themeColor="text1"/>
          <w:sz w:val="24"/>
          <w:szCs w:val="24"/>
        </w:rPr>
        <w:t>Do NOT</w:t>
      </w:r>
      <w:r w:rsidR="00465F87" w:rsidRPr="00F35F3A">
        <w:rPr>
          <w:rFonts w:ascii="Times New Roman" w:eastAsiaTheme="minorHAnsi" w:hAnsi="Times New Roman"/>
          <w:color w:val="000000" w:themeColor="text1"/>
          <w:sz w:val="24"/>
          <w:szCs w:val="24"/>
        </w:rPr>
        <w:t xml:space="preserve"> discuss the examination </w:t>
      </w:r>
      <w:r w:rsidR="00B23BD4" w:rsidRPr="00F35F3A">
        <w:rPr>
          <w:rFonts w:ascii="Times New Roman" w:eastAsiaTheme="minorHAnsi" w:hAnsi="Times New Roman"/>
          <w:color w:val="000000" w:themeColor="text1"/>
          <w:sz w:val="24"/>
          <w:szCs w:val="24"/>
        </w:rPr>
        <w:t>questions</w:t>
      </w:r>
      <w:r w:rsidR="00465F87" w:rsidRPr="00F35F3A">
        <w:rPr>
          <w:rFonts w:ascii="Times New Roman" w:eastAsiaTheme="minorHAnsi" w:hAnsi="Times New Roman"/>
          <w:color w:val="000000" w:themeColor="text1"/>
          <w:sz w:val="24"/>
          <w:szCs w:val="24"/>
        </w:rPr>
        <w:t>. You must stay at your desk until the</w:t>
      </w:r>
      <w:r w:rsidR="00B23BD4" w:rsidRPr="00F35F3A">
        <w:rPr>
          <w:rFonts w:ascii="Times New Roman" w:eastAsiaTheme="minorHAnsi" w:hAnsi="Times New Roman"/>
          <w:color w:val="000000" w:themeColor="text1"/>
          <w:sz w:val="24"/>
          <w:szCs w:val="24"/>
        </w:rPr>
        <w:t xml:space="preserve"> end of the </w:t>
      </w:r>
      <w:r w:rsidR="00465F87" w:rsidRPr="00F35F3A">
        <w:rPr>
          <w:rFonts w:ascii="Times New Roman" w:eastAsiaTheme="minorHAnsi" w:hAnsi="Times New Roman"/>
          <w:color w:val="000000" w:themeColor="text1"/>
          <w:sz w:val="24"/>
          <w:szCs w:val="24"/>
        </w:rPr>
        <w:t>examination</w:t>
      </w:r>
      <w:r w:rsidR="00B23BD4" w:rsidRPr="00F35F3A">
        <w:rPr>
          <w:rFonts w:ascii="Times New Roman" w:eastAsiaTheme="minorHAnsi" w:hAnsi="Times New Roman"/>
          <w:color w:val="000000" w:themeColor="text1"/>
          <w:sz w:val="24"/>
          <w:szCs w:val="24"/>
        </w:rPr>
        <w:t xml:space="preserve"> time</w:t>
      </w:r>
      <w:r w:rsidR="00465F87" w:rsidRPr="00F35F3A">
        <w:rPr>
          <w:rFonts w:ascii="Times New Roman" w:eastAsiaTheme="minorHAnsi" w:hAnsi="Times New Roman"/>
          <w:color w:val="000000" w:themeColor="text1"/>
          <w:sz w:val="24"/>
          <w:szCs w:val="24"/>
        </w:rPr>
        <w:t>, even if you have finished the exam.</w:t>
      </w:r>
    </w:p>
    <w:p w:rsidR="00D10FBE" w:rsidRPr="00F35F3A" w:rsidRDefault="00840CF2" w:rsidP="00465F87">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8</w:t>
      </w:r>
      <w:r w:rsidR="00465F87" w:rsidRPr="00F35F3A">
        <w:rPr>
          <w:rFonts w:ascii="Times New Roman" w:eastAsiaTheme="minorHAnsi" w:hAnsi="Times New Roman"/>
          <w:color w:val="000000" w:themeColor="text1"/>
          <w:sz w:val="24"/>
          <w:szCs w:val="24"/>
        </w:rPr>
        <w:t xml:space="preserve">. At the end of the </w:t>
      </w:r>
      <w:r w:rsidR="00894D75" w:rsidRPr="00F35F3A">
        <w:rPr>
          <w:rFonts w:ascii="Times New Roman" w:eastAsiaTheme="minorHAnsi" w:hAnsi="Times New Roman"/>
          <w:color w:val="000000" w:themeColor="text1"/>
          <w:sz w:val="24"/>
          <w:szCs w:val="24"/>
        </w:rPr>
        <w:t>examination time you will hear</w:t>
      </w:r>
      <w:r w:rsidR="00416F2F" w:rsidRPr="00F35F3A">
        <w:rPr>
          <w:rFonts w:ascii="Times New Roman" w:eastAsiaTheme="minorHAnsi" w:hAnsi="Times New Roman"/>
          <w:color w:val="000000" w:themeColor="text1"/>
          <w:sz w:val="24"/>
          <w:szCs w:val="24"/>
        </w:rPr>
        <w:t xml:space="preserve"> </w:t>
      </w:r>
      <w:r w:rsidR="007A6402" w:rsidRPr="00F35F3A">
        <w:rPr>
          <w:rFonts w:ascii="Times New Roman" w:eastAsiaTheme="minorHAnsi" w:hAnsi="Times New Roman"/>
          <w:color w:val="000000" w:themeColor="text1"/>
          <w:sz w:val="24"/>
          <w:szCs w:val="24"/>
        </w:rPr>
        <w:t>the</w:t>
      </w:r>
      <w:r w:rsidR="00894D75" w:rsidRPr="00F35F3A">
        <w:rPr>
          <w:rFonts w:ascii="Times New Roman" w:eastAsiaTheme="minorHAnsi" w:hAnsi="Times New Roman"/>
          <w:color w:val="000000" w:themeColor="text1"/>
          <w:sz w:val="24"/>
          <w:szCs w:val="24"/>
        </w:rPr>
        <w:t xml:space="preserve"> </w:t>
      </w:r>
      <w:r w:rsidR="00894D75" w:rsidRPr="00F35F3A">
        <w:rPr>
          <w:rFonts w:ascii="Times New Roman" w:eastAsiaTheme="minorHAnsi" w:hAnsi="Times New Roman"/>
          <w:b/>
          <w:color w:val="000000" w:themeColor="text1"/>
          <w:sz w:val="24"/>
          <w:szCs w:val="24"/>
        </w:rPr>
        <w:t>“STOP”</w:t>
      </w:r>
      <w:r w:rsidR="00465F87" w:rsidRPr="00F35F3A">
        <w:rPr>
          <w:rFonts w:ascii="Times New Roman" w:eastAsiaTheme="minorHAnsi" w:hAnsi="Times New Roman"/>
          <w:color w:val="000000" w:themeColor="text1"/>
          <w:sz w:val="24"/>
          <w:szCs w:val="24"/>
        </w:rPr>
        <w:t xml:space="preserve"> whistle. </w:t>
      </w:r>
      <w:r w:rsidR="00B23BD4" w:rsidRPr="00F35F3A">
        <w:rPr>
          <w:rFonts w:ascii="Times New Roman" w:eastAsiaTheme="minorHAnsi" w:hAnsi="Times New Roman"/>
          <w:color w:val="000000" w:themeColor="text1"/>
          <w:sz w:val="24"/>
          <w:szCs w:val="24"/>
        </w:rPr>
        <w:t>Do NOT</w:t>
      </w:r>
      <w:r w:rsidR="00465F87" w:rsidRPr="00F35F3A">
        <w:rPr>
          <w:rFonts w:ascii="Times New Roman" w:eastAsiaTheme="minorHAnsi" w:hAnsi="Times New Roman"/>
          <w:color w:val="000000" w:themeColor="text1"/>
          <w:sz w:val="24"/>
          <w:szCs w:val="24"/>
        </w:rPr>
        <w:t xml:space="preserve"> write anything </w:t>
      </w:r>
      <w:r w:rsidR="00B23BD4" w:rsidRPr="00F35F3A">
        <w:rPr>
          <w:rFonts w:ascii="Times New Roman" w:eastAsiaTheme="minorHAnsi" w:hAnsi="Times New Roman"/>
          <w:color w:val="000000" w:themeColor="text1"/>
          <w:sz w:val="24"/>
          <w:szCs w:val="24"/>
        </w:rPr>
        <w:t xml:space="preserve">more </w:t>
      </w:r>
      <w:r w:rsidR="00465F87" w:rsidRPr="00F35F3A">
        <w:rPr>
          <w:rFonts w:ascii="Times New Roman" w:eastAsiaTheme="minorHAnsi" w:hAnsi="Times New Roman"/>
          <w:color w:val="000000" w:themeColor="text1"/>
          <w:sz w:val="24"/>
          <w:szCs w:val="24"/>
        </w:rPr>
        <w:t xml:space="preserve">on the answer sheet after this stop whistle. </w:t>
      </w:r>
      <w:r w:rsidR="00B23BD4" w:rsidRPr="00F35F3A">
        <w:rPr>
          <w:rFonts w:ascii="Times New Roman" w:eastAsiaTheme="minorHAnsi" w:hAnsi="Times New Roman"/>
          <w:color w:val="000000" w:themeColor="text1"/>
          <w:sz w:val="24"/>
          <w:szCs w:val="24"/>
        </w:rPr>
        <w:t>Arrange t</w:t>
      </w:r>
      <w:r w:rsidR="00465F87" w:rsidRPr="00F35F3A">
        <w:rPr>
          <w:rFonts w:ascii="Times New Roman" w:eastAsiaTheme="minorHAnsi" w:hAnsi="Times New Roman"/>
          <w:color w:val="000000" w:themeColor="text1"/>
          <w:sz w:val="24"/>
          <w:szCs w:val="24"/>
        </w:rPr>
        <w:t xml:space="preserve">he </w:t>
      </w:r>
      <w:r w:rsidR="008339FA" w:rsidRPr="00F35F3A">
        <w:rPr>
          <w:rFonts w:ascii="Times New Roman" w:eastAsiaTheme="minorHAnsi" w:hAnsi="Times New Roman"/>
          <w:color w:val="000000" w:themeColor="text1"/>
          <w:sz w:val="24"/>
          <w:szCs w:val="24"/>
        </w:rPr>
        <w:t>exam</w:t>
      </w:r>
      <w:r w:rsidR="00D9252F" w:rsidRPr="00F35F3A">
        <w:rPr>
          <w:rFonts w:ascii="Times New Roman" w:eastAsiaTheme="minorHAnsi" w:hAnsi="Times New Roman"/>
          <w:color w:val="000000" w:themeColor="text1"/>
          <w:sz w:val="24"/>
          <w:szCs w:val="24"/>
        </w:rPr>
        <w:t>,</w:t>
      </w:r>
      <w:r w:rsidR="00472BEC" w:rsidRPr="00F35F3A">
        <w:rPr>
          <w:rFonts w:ascii="Times New Roman" w:eastAsiaTheme="minorHAnsi" w:hAnsi="Times New Roman"/>
          <w:color w:val="000000" w:themeColor="text1"/>
          <w:sz w:val="24"/>
          <w:szCs w:val="24"/>
        </w:rPr>
        <w:t xml:space="preserve"> </w:t>
      </w:r>
      <w:r w:rsidR="00465F87" w:rsidRPr="00F35F3A">
        <w:rPr>
          <w:rFonts w:ascii="Times New Roman" w:eastAsiaTheme="minorHAnsi" w:hAnsi="Times New Roman"/>
          <w:color w:val="000000" w:themeColor="text1"/>
          <w:sz w:val="24"/>
          <w:szCs w:val="24"/>
        </w:rPr>
        <w:t>answer sheets</w:t>
      </w:r>
      <w:r w:rsidR="00B23BD4" w:rsidRPr="00F35F3A">
        <w:rPr>
          <w:rFonts w:ascii="Times New Roman" w:eastAsiaTheme="minorHAnsi" w:hAnsi="Times New Roman"/>
          <w:color w:val="000000" w:themeColor="text1"/>
          <w:sz w:val="24"/>
          <w:szCs w:val="24"/>
        </w:rPr>
        <w:t>,</w:t>
      </w:r>
      <w:r w:rsidR="00472BEC" w:rsidRPr="00F35F3A">
        <w:rPr>
          <w:rFonts w:ascii="Times New Roman" w:eastAsiaTheme="minorHAnsi" w:hAnsi="Times New Roman"/>
          <w:color w:val="000000" w:themeColor="text1"/>
          <w:sz w:val="24"/>
          <w:szCs w:val="24"/>
        </w:rPr>
        <w:t xml:space="preserve"> and </w:t>
      </w:r>
      <w:r w:rsidR="00C87042" w:rsidRPr="00F35F3A">
        <w:rPr>
          <w:rFonts w:ascii="Times New Roman" w:eastAsiaTheme="minorHAnsi" w:hAnsi="Times New Roman"/>
          <w:color w:val="000000" w:themeColor="text1"/>
          <w:sz w:val="24"/>
          <w:szCs w:val="24"/>
        </w:rPr>
        <w:t>the stationa</w:t>
      </w:r>
      <w:r w:rsidR="00D9252F" w:rsidRPr="00F35F3A">
        <w:rPr>
          <w:rFonts w:ascii="Times New Roman" w:eastAsiaTheme="minorHAnsi" w:hAnsi="Times New Roman"/>
          <w:color w:val="000000" w:themeColor="text1"/>
          <w:sz w:val="24"/>
          <w:szCs w:val="24"/>
        </w:rPr>
        <w:t>ry</w:t>
      </w:r>
      <w:r w:rsidR="00B23BD4" w:rsidRPr="00F35F3A">
        <w:rPr>
          <w:rFonts w:ascii="Times New Roman" w:eastAsiaTheme="minorHAnsi" w:hAnsi="Times New Roman"/>
          <w:color w:val="000000" w:themeColor="text1"/>
          <w:sz w:val="24"/>
          <w:szCs w:val="24"/>
        </w:rPr>
        <w:t xml:space="preserve"> items</w:t>
      </w:r>
      <w:r w:rsidR="00D9252F" w:rsidRPr="00F35F3A">
        <w:rPr>
          <w:rFonts w:ascii="Times New Roman" w:eastAsiaTheme="minorHAnsi" w:hAnsi="Times New Roman"/>
          <w:color w:val="000000" w:themeColor="text1"/>
          <w:sz w:val="24"/>
          <w:szCs w:val="24"/>
        </w:rPr>
        <w:t xml:space="preserve"> </w:t>
      </w:r>
      <w:r w:rsidR="00472BEC" w:rsidRPr="00F35F3A">
        <w:rPr>
          <w:rFonts w:ascii="Times New Roman" w:eastAsiaTheme="minorHAnsi" w:hAnsi="Times New Roman"/>
          <w:color w:val="000000" w:themeColor="text1"/>
          <w:sz w:val="24"/>
          <w:szCs w:val="24"/>
        </w:rPr>
        <w:t xml:space="preserve">(pen, calculator, </w:t>
      </w:r>
      <w:r w:rsidR="00B23BD4" w:rsidRPr="00F35F3A">
        <w:rPr>
          <w:rFonts w:ascii="Times New Roman" w:eastAsiaTheme="minorHAnsi" w:hAnsi="Times New Roman"/>
          <w:color w:val="000000" w:themeColor="text1"/>
          <w:sz w:val="24"/>
          <w:szCs w:val="24"/>
        </w:rPr>
        <w:t xml:space="preserve">and </w:t>
      </w:r>
      <w:r w:rsidR="00D9252F" w:rsidRPr="00F35F3A">
        <w:rPr>
          <w:rFonts w:ascii="Times New Roman" w:eastAsiaTheme="minorHAnsi" w:hAnsi="Times New Roman"/>
          <w:color w:val="000000" w:themeColor="text1"/>
          <w:sz w:val="24"/>
          <w:szCs w:val="24"/>
        </w:rPr>
        <w:t>rough book</w:t>
      </w:r>
      <w:r w:rsidR="00472BEC" w:rsidRPr="00F35F3A">
        <w:rPr>
          <w:rFonts w:ascii="Times New Roman" w:eastAsiaTheme="minorHAnsi" w:hAnsi="Times New Roman"/>
          <w:color w:val="000000" w:themeColor="text1"/>
          <w:sz w:val="24"/>
          <w:szCs w:val="24"/>
        </w:rPr>
        <w:t xml:space="preserve">) </w:t>
      </w:r>
      <w:r w:rsidR="00465F87" w:rsidRPr="00F35F3A">
        <w:rPr>
          <w:rFonts w:ascii="Times New Roman" w:eastAsiaTheme="minorHAnsi" w:hAnsi="Times New Roman"/>
          <w:color w:val="000000" w:themeColor="text1"/>
          <w:sz w:val="24"/>
          <w:szCs w:val="24"/>
        </w:rPr>
        <w:t>neatly on your desk.</w:t>
      </w:r>
      <w:r w:rsidR="006A3030" w:rsidRPr="00F35F3A">
        <w:rPr>
          <w:rFonts w:ascii="Times New Roman" w:eastAsiaTheme="minorHAnsi" w:hAnsi="Times New Roman"/>
          <w:color w:val="000000" w:themeColor="text1"/>
          <w:sz w:val="24"/>
          <w:szCs w:val="24"/>
        </w:rPr>
        <w:t xml:space="preserve"> </w:t>
      </w:r>
      <w:r w:rsidR="00A80E44" w:rsidRPr="00F35F3A">
        <w:rPr>
          <w:rFonts w:ascii="Times New Roman" w:eastAsiaTheme="minorHAnsi" w:hAnsi="Times New Roman"/>
          <w:color w:val="000000" w:themeColor="text1"/>
          <w:sz w:val="24"/>
          <w:szCs w:val="24"/>
        </w:rPr>
        <w:t xml:space="preserve">Do NOT </w:t>
      </w:r>
      <w:r w:rsidR="006A3030" w:rsidRPr="00F35F3A">
        <w:rPr>
          <w:rFonts w:ascii="Times New Roman" w:eastAsiaTheme="minorHAnsi" w:hAnsi="Times New Roman"/>
          <w:color w:val="000000" w:themeColor="text1"/>
          <w:sz w:val="24"/>
          <w:szCs w:val="24"/>
        </w:rPr>
        <w:t xml:space="preserve">leave the room </w:t>
      </w:r>
      <w:r w:rsidR="00A80E44" w:rsidRPr="00F35F3A">
        <w:rPr>
          <w:rFonts w:ascii="Times New Roman" w:eastAsiaTheme="minorHAnsi" w:hAnsi="Times New Roman"/>
          <w:color w:val="000000" w:themeColor="text1"/>
          <w:sz w:val="24"/>
          <w:szCs w:val="24"/>
        </w:rPr>
        <w:t>before</w:t>
      </w:r>
      <w:r w:rsidR="006A3030" w:rsidRPr="00F35F3A">
        <w:rPr>
          <w:rFonts w:ascii="Times New Roman" w:eastAsiaTheme="minorHAnsi" w:hAnsi="Times New Roman"/>
          <w:color w:val="000000" w:themeColor="text1"/>
          <w:sz w:val="24"/>
          <w:szCs w:val="24"/>
        </w:rPr>
        <w:t xml:space="preserve"> all the answer sheets have been collected</w:t>
      </w:r>
      <w:r w:rsidR="00A80E44" w:rsidRPr="00F35F3A">
        <w:rPr>
          <w:rFonts w:ascii="Times New Roman" w:eastAsiaTheme="minorHAnsi" w:hAnsi="Times New Roman"/>
          <w:color w:val="000000" w:themeColor="text1"/>
          <w:sz w:val="24"/>
          <w:szCs w:val="24"/>
        </w:rPr>
        <w:t>.</w:t>
      </w:r>
    </w:p>
    <w:p w:rsidR="00D9252F" w:rsidRPr="00F35F3A" w:rsidRDefault="00D9252F">
      <w:pPr>
        <w:widowControl/>
        <w:wordWrap/>
        <w:autoSpaceDE/>
        <w:autoSpaceDN/>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br w:type="page"/>
      </w:r>
    </w:p>
    <w:p w:rsidR="00EE366B" w:rsidRPr="00EB2FDA" w:rsidRDefault="00EE366B" w:rsidP="00EB2FDA">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b/>
          <w:color w:val="000000" w:themeColor="text1"/>
          <w:sz w:val="24"/>
          <w:szCs w:val="24"/>
        </w:rPr>
        <w:lastRenderedPageBreak/>
        <w:t>INSTRUCTIONS FOR CALCULATOR</w:t>
      </w:r>
    </w:p>
    <w:p w:rsidR="00EE366B" w:rsidRPr="00F35F3A" w:rsidRDefault="00EE366B" w:rsidP="00B60A2E">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1. T</w:t>
      </w:r>
      <w:r w:rsidR="00D24FE2" w:rsidRPr="00F35F3A">
        <w:rPr>
          <w:rFonts w:ascii="Times New Roman" w:eastAsiaTheme="minorHAnsi" w:hAnsi="Times New Roman"/>
          <w:color w:val="000000" w:themeColor="text1"/>
          <w:sz w:val="24"/>
          <w:szCs w:val="24"/>
        </w:rPr>
        <w:t xml:space="preserve">urning on: Press </w:t>
      </w:r>
      <w:r w:rsidR="00D24FE2" w:rsidRPr="00F35F3A">
        <w:rPr>
          <w:rFonts w:ascii="Times New Roman" w:eastAsiaTheme="minorHAnsi" w:hAnsi="Times New Roman"/>
          <w:noProof/>
          <w:color w:val="000000" w:themeColor="text1"/>
          <w:sz w:val="24"/>
          <w:szCs w:val="24"/>
          <w:lang w:eastAsia="en-US"/>
        </w:rPr>
        <w:drawing>
          <wp:inline distT="0" distB="0" distL="0" distR="0" wp14:anchorId="2928F8F2" wp14:editId="23E333BB">
            <wp:extent cx="330200" cy="156313"/>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00D24FE2" w:rsidRPr="00F35F3A">
        <w:rPr>
          <w:rFonts w:ascii="Times New Roman" w:eastAsiaTheme="minorHAnsi" w:hAnsi="Times New Roman"/>
          <w:color w:val="000000" w:themeColor="text1"/>
          <w:sz w:val="24"/>
          <w:szCs w:val="24"/>
        </w:rPr>
        <w:t>.</w:t>
      </w:r>
    </w:p>
    <w:p w:rsidR="00D24FE2" w:rsidRPr="00F35F3A" w:rsidRDefault="00EE366B" w:rsidP="00B60A2E">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 xml:space="preserve">2. </w:t>
      </w:r>
      <w:r w:rsidR="00D24FE2" w:rsidRPr="00F35F3A">
        <w:rPr>
          <w:rFonts w:ascii="Times New Roman" w:eastAsiaTheme="minorHAnsi" w:hAnsi="Times New Roman"/>
          <w:color w:val="000000" w:themeColor="text1"/>
          <w:sz w:val="24"/>
          <w:szCs w:val="24"/>
        </w:rPr>
        <w:t xml:space="preserve">Turning off: Press </w:t>
      </w:r>
      <w:r w:rsidR="00D24FE2" w:rsidRPr="00F35F3A">
        <w:rPr>
          <w:rFonts w:ascii="Times New Roman" w:eastAsiaTheme="minorHAnsi" w:hAnsi="Times New Roman"/>
          <w:noProof/>
          <w:color w:val="000000" w:themeColor="text1"/>
          <w:sz w:val="24"/>
          <w:szCs w:val="24"/>
          <w:lang w:eastAsia="en-US"/>
        </w:rPr>
        <w:drawing>
          <wp:inline distT="0" distB="0" distL="0" distR="0" wp14:anchorId="087E101D" wp14:editId="673CD677">
            <wp:extent cx="319399" cy="148166"/>
            <wp:effectExtent l="0" t="0" r="5080" b="444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1520" cy="149150"/>
                    </a:xfrm>
                    <a:prstGeom prst="rect">
                      <a:avLst/>
                    </a:prstGeom>
                  </pic:spPr>
                </pic:pic>
              </a:graphicData>
            </a:graphic>
          </wp:inline>
        </w:drawing>
      </w:r>
      <w:r w:rsidR="00BD7771" w:rsidRPr="00F35F3A">
        <w:rPr>
          <w:rFonts w:ascii="Times New Roman" w:eastAsiaTheme="minorHAnsi" w:hAnsi="Times New Roman"/>
          <w:color w:val="000000" w:themeColor="text1"/>
          <w:sz w:val="24"/>
          <w:szCs w:val="24"/>
        </w:rPr>
        <w:t xml:space="preserve"> </w:t>
      </w:r>
      <w:r w:rsidR="00D24FE2" w:rsidRPr="00F35F3A">
        <w:rPr>
          <w:rFonts w:ascii="Times New Roman" w:eastAsiaTheme="minorHAnsi" w:hAnsi="Times New Roman"/>
          <w:noProof/>
          <w:color w:val="000000" w:themeColor="text1"/>
          <w:sz w:val="24"/>
          <w:szCs w:val="24"/>
          <w:lang w:eastAsia="en-US"/>
        </w:rPr>
        <w:drawing>
          <wp:inline distT="0" distB="0" distL="0" distR="0" wp14:anchorId="6CA9B0A7" wp14:editId="44EAE0D7">
            <wp:extent cx="330200" cy="156313"/>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00D24FE2" w:rsidRPr="00F35F3A">
        <w:rPr>
          <w:rFonts w:ascii="Times New Roman" w:eastAsiaTheme="minorHAnsi" w:hAnsi="Times New Roman"/>
          <w:color w:val="000000" w:themeColor="text1"/>
          <w:sz w:val="24"/>
          <w:szCs w:val="24"/>
        </w:rPr>
        <w:t xml:space="preserve">. </w:t>
      </w:r>
    </w:p>
    <w:p w:rsidR="00D24FE2" w:rsidRPr="00F35F3A" w:rsidRDefault="00EE366B" w:rsidP="00B60A2E">
      <w:pPr>
        <w:tabs>
          <w:tab w:val="left" w:pos="3260"/>
        </w:tabs>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 xml:space="preserve">3. </w:t>
      </w:r>
      <w:r w:rsidR="00D24FE2" w:rsidRPr="00F35F3A">
        <w:rPr>
          <w:rFonts w:ascii="Times New Roman" w:eastAsiaTheme="minorHAnsi" w:hAnsi="Times New Roman"/>
          <w:color w:val="000000" w:themeColor="text1"/>
          <w:sz w:val="24"/>
          <w:szCs w:val="24"/>
        </w:rPr>
        <w:t xml:space="preserve">Clearing data: Press </w:t>
      </w:r>
      <w:r w:rsidR="00D24FE2" w:rsidRPr="00F35F3A">
        <w:rPr>
          <w:rFonts w:ascii="Times New Roman" w:eastAsiaTheme="minorHAnsi" w:hAnsi="Times New Roman"/>
          <w:noProof/>
          <w:color w:val="000000" w:themeColor="text1"/>
          <w:sz w:val="24"/>
          <w:szCs w:val="24"/>
          <w:lang w:eastAsia="en-US"/>
        </w:rPr>
        <w:drawing>
          <wp:inline distT="0" distB="0" distL="0" distR="0" wp14:anchorId="7237E5F3" wp14:editId="657D95B5">
            <wp:extent cx="330200" cy="156313"/>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00D24FE2" w:rsidRPr="00F35F3A">
        <w:rPr>
          <w:rFonts w:ascii="Times New Roman" w:eastAsiaTheme="minorHAnsi" w:hAnsi="Times New Roman"/>
          <w:color w:val="000000" w:themeColor="text1"/>
          <w:sz w:val="24"/>
          <w:szCs w:val="24"/>
        </w:rPr>
        <w:t>.</w:t>
      </w:r>
    </w:p>
    <w:p w:rsidR="00D24FE2" w:rsidRPr="00F35F3A" w:rsidRDefault="00D24FE2" w:rsidP="00B60A2E">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 xml:space="preserve">4. Addition, </w:t>
      </w:r>
      <w:r w:rsidR="002318EE" w:rsidRPr="00F35F3A">
        <w:rPr>
          <w:rFonts w:ascii="Times New Roman" w:eastAsiaTheme="minorHAnsi" w:hAnsi="Times New Roman"/>
          <w:color w:val="000000" w:themeColor="text1"/>
          <w:sz w:val="24"/>
          <w:szCs w:val="24"/>
        </w:rPr>
        <w:t>subtraction, multiplication,</w:t>
      </w:r>
      <w:r w:rsidR="00416F2F" w:rsidRPr="00F35F3A">
        <w:rPr>
          <w:rFonts w:ascii="Times New Roman" w:eastAsiaTheme="minorHAnsi" w:hAnsi="Times New Roman"/>
          <w:color w:val="000000" w:themeColor="text1"/>
          <w:sz w:val="24"/>
          <w:szCs w:val="24"/>
        </w:rPr>
        <w:t xml:space="preserve"> and</w:t>
      </w:r>
      <w:r w:rsidR="002318EE" w:rsidRPr="00F35F3A">
        <w:rPr>
          <w:rFonts w:ascii="Times New Roman" w:eastAsiaTheme="minorHAnsi" w:hAnsi="Times New Roman"/>
          <w:color w:val="000000" w:themeColor="text1"/>
          <w:sz w:val="24"/>
          <w:szCs w:val="24"/>
        </w:rPr>
        <w:t xml:space="preserve"> division</w:t>
      </w:r>
    </w:p>
    <w:p w:rsidR="00B60A2E" w:rsidRPr="00F35F3A" w:rsidRDefault="00D24FE2" w:rsidP="00B60A2E">
      <w:pPr>
        <w:wordWrap/>
        <w:adjustRightInd w:val="0"/>
        <w:ind w:leftChars="141" w:left="282" w:firstLine="1"/>
        <w:rPr>
          <w:rFonts w:ascii="Times New Roman" w:eastAsiaTheme="minorHAnsi" w:hAnsi="Times New Roman"/>
          <w:i/>
          <w:color w:val="000000" w:themeColor="text1"/>
          <w:sz w:val="24"/>
          <w:szCs w:val="24"/>
        </w:rPr>
      </w:pPr>
      <w:r w:rsidRPr="00F35F3A">
        <w:rPr>
          <w:rFonts w:ascii="Times New Roman" w:eastAsiaTheme="minorHAnsi" w:hAnsi="Times New Roman"/>
          <w:i/>
          <w:color w:val="000000" w:themeColor="text1"/>
          <w:sz w:val="24"/>
          <w:szCs w:val="24"/>
        </w:rPr>
        <w:t>Ex</w:t>
      </w:r>
      <w:r w:rsidR="00B60A2E" w:rsidRPr="00F35F3A">
        <w:rPr>
          <w:rFonts w:ascii="Times New Roman" w:eastAsiaTheme="minorHAnsi" w:hAnsi="Times New Roman"/>
          <w:i/>
          <w:color w:val="000000" w:themeColor="text1"/>
          <w:sz w:val="24"/>
          <w:szCs w:val="24"/>
        </w:rPr>
        <w:t>ample</w:t>
      </w:r>
      <w:r w:rsidR="00B73D25" w:rsidRPr="00F35F3A">
        <w:rPr>
          <w:rFonts w:ascii="Times New Roman" w:eastAsiaTheme="minorHAnsi" w:hAnsi="Times New Roman"/>
          <w:i/>
          <w:color w:val="000000" w:themeColor="text1"/>
          <w:sz w:val="24"/>
          <w:szCs w:val="24"/>
        </w:rPr>
        <w:t xml:space="preserve"> 1</w:t>
      </w:r>
      <w:r w:rsidRPr="00F35F3A">
        <w:rPr>
          <w:rFonts w:ascii="Times New Roman" w:eastAsiaTheme="minorHAnsi" w:hAnsi="Times New Roman"/>
          <w:i/>
          <w:color w:val="000000" w:themeColor="text1"/>
          <w:sz w:val="24"/>
          <w:szCs w:val="24"/>
        </w:rPr>
        <w:t xml:space="preserve">) </w:t>
      </w:r>
      <m:oMath>
        <m:r>
          <w:rPr>
            <w:rFonts w:ascii="Cambria Math" w:eastAsiaTheme="minorHAnsi" w:hAnsi="Cambria Math"/>
            <w:color w:val="000000" w:themeColor="text1"/>
            <w:sz w:val="24"/>
            <w:szCs w:val="24"/>
          </w:rPr>
          <m:t>45+</m:t>
        </m:r>
        <m:f>
          <m:fPr>
            <m:ctrlPr>
              <w:ins w:id="0" w:author="Paulius Tamosiunas" w:date="2018-12-05T23:00:00Z">
                <w:rPr>
                  <w:rFonts w:ascii="Cambria Math" w:eastAsiaTheme="minorHAnsi" w:hAnsi="Cambria Math"/>
                  <w:i/>
                  <w:color w:val="000000" w:themeColor="text1"/>
                  <w:sz w:val="24"/>
                  <w:szCs w:val="24"/>
                </w:rPr>
              </w:ins>
            </m:ctrlPr>
          </m:fPr>
          <m:num>
            <m:r>
              <w:rPr>
                <w:rFonts w:ascii="Cambria Math" w:eastAsiaTheme="minorHAnsi" w:hAnsi="Cambria Math"/>
                <w:color w:val="000000" w:themeColor="text1"/>
                <w:sz w:val="24"/>
                <w:szCs w:val="24"/>
              </w:rPr>
              <m:t>285</m:t>
            </m:r>
          </m:num>
          <m:den>
            <m:r>
              <w:rPr>
                <w:rFonts w:ascii="Cambria Math" w:eastAsiaTheme="minorHAnsi" w:hAnsi="Cambria Math"/>
                <w:color w:val="000000" w:themeColor="text1"/>
                <w:sz w:val="24"/>
                <w:szCs w:val="24"/>
              </w:rPr>
              <m:t>3</m:t>
            </m:r>
          </m:den>
        </m:f>
      </m:oMath>
      <w:r w:rsidR="00B73D25" w:rsidRPr="00F35F3A">
        <w:rPr>
          <w:rFonts w:ascii="Times New Roman" w:eastAsiaTheme="minorHAnsi" w:hAnsi="Times New Roman"/>
          <w:i/>
          <w:color w:val="000000" w:themeColor="text1"/>
          <w:sz w:val="24"/>
          <w:szCs w:val="24"/>
        </w:rPr>
        <w:t xml:space="preserve"> </w:t>
      </w:r>
    </w:p>
    <w:p w:rsidR="00B73D25" w:rsidRPr="00F35F3A" w:rsidRDefault="002318EE" w:rsidP="00B60A2E">
      <w:pPr>
        <w:wordWrap/>
        <w:adjustRightInd w:val="0"/>
        <w:ind w:leftChars="496" w:left="992" w:firstLine="1"/>
        <w:rPr>
          <w:rFonts w:ascii="Times New Roman" w:eastAsiaTheme="minorHAnsi" w:hAnsi="Times New Roman"/>
          <w:b/>
          <w:i/>
          <w:color w:val="000000" w:themeColor="text1"/>
          <w:sz w:val="24"/>
          <w:szCs w:val="24"/>
        </w:rPr>
      </w:pPr>
      <w:r w:rsidRPr="00F35F3A">
        <w:rPr>
          <w:rFonts w:ascii="Times New Roman" w:eastAsiaTheme="minorHAnsi" w:hAnsi="Times New Roman"/>
          <w:i/>
          <w:noProof/>
          <w:color w:val="000000" w:themeColor="text1"/>
          <w:sz w:val="24"/>
          <w:szCs w:val="24"/>
          <w:lang w:eastAsia="en-US"/>
        </w:rPr>
        <w:drawing>
          <wp:inline distT="0" distB="0" distL="0" distR="0" wp14:anchorId="02350CB3" wp14:editId="4834F29D">
            <wp:extent cx="330200" cy="156313"/>
            <wp:effectExtent l="0" t="0" r="0" b="0"/>
            <wp:docPr id="48"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00B73D25"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color w:val="000000" w:themeColor="text1"/>
          <w:sz w:val="24"/>
          <w:szCs w:val="24"/>
        </w:rPr>
        <w:t>45</w:t>
      </w:r>
      <w:r w:rsidR="00B73D25"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03BCC192" wp14:editId="7B5A9E54">
            <wp:extent cx="371611" cy="173567"/>
            <wp:effectExtent l="0" t="0" r="0" b="0"/>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73206" cy="174312"/>
                    </a:xfrm>
                    <a:prstGeom prst="rect">
                      <a:avLst/>
                    </a:prstGeom>
                  </pic:spPr>
                </pic:pic>
              </a:graphicData>
            </a:graphic>
          </wp:inline>
        </w:drawing>
      </w:r>
      <w:r w:rsidR="00B73D25" w:rsidRPr="00F35F3A">
        <w:rPr>
          <w:rFonts w:ascii="Times New Roman" w:eastAsiaTheme="minorHAnsi" w:hAnsi="Times New Roman"/>
          <w:i/>
          <w:color w:val="000000" w:themeColor="text1"/>
          <w:sz w:val="24"/>
          <w:szCs w:val="24"/>
        </w:rPr>
        <w:t xml:space="preserve"> 285 </w:t>
      </w:r>
      <w:r w:rsidR="00B73D25" w:rsidRPr="00F35F3A">
        <w:rPr>
          <w:rFonts w:ascii="Times New Roman" w:eastAsiaTheme="minorHAnsi" w:hAnsi="Times New Roman"/>
          <w:i/>
          <w:noProof/>
          <w:color w:val="000000" w:themeColor="text1"/>
          <w:sz w:val="24"/>
          <w:szCs w:val="24"/>
          <w:lang w:eastAsia="en-US"/>
        </w:rPr>
        <w:drawing>
          <wp:inline distT="0" distB="0" distL="0" distR="0" wp14:anchorId="4D1D9F45" wp14:editId="0473F901">
            <wp:extent cx="349010" cy="165100"/>
            <wp:effectExtent l="0" t="0" r="0" b="6350"/>
            <wp:docPr id="63" name="그림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54238" cy="167573"/>
                    </a:xfrm>
                    <a:prstGeom prst="rect">
                      <a:avLst/>
                    </a:prstGeom>
                  </pic:spPr>
                </pic:pic>
              </a:graphicData>
            </a:graphic>
          </wp:inline>
        </w:drawing>
      </w:r>
      <w:r w:rsidR="00B73D25" w:rsidRPr="00F35F3A">
        <w:rPr>
          <w:rFonts w:ascii="Times New Roman" w:eastAsiaTheme="minorHAnsi" w:hAnsi="Times New Roman"/>
          <w:i/>
          <w:color w:val="000000" w:themeColor="text1"/>
          <w:sz w:val="24"/>
          <w:szCs w:val="24"/>
        </w:rPr>
        <w:t xml:space="preserve"> 3 </w:t>
      </w:r>
      <w:r w:rsidRPr="00F35F3A">
        <w:rPr>
          <w:rFonts w:ascii="Times New Roman" w:eastAsiaTheme="minorHAnsi" w:hAnsi="Times New Roman"/>
          <w:i/>
          <w:noProof/>
          <w:color w:val="000000" w:themeColor="text1"/>
          <w:sz w:val="24"/>
          <w:szCs w:val="24"/>
          <w:lang w:eastAsia="en-US"/>
        </w:rPr>
        <w:drawing>
          <wp:inline distT="0" distB="0" distL="0" distR="0" wp14:anchorId="4B7B8CFE" wp14:editId="5DDCDC11">
            <wp:extent cx="351366" cy="165719"/>
            <wp:effectExtent l="0" t="0" r="0" b="6350"/>
            <wp:docPr id="54" name="그림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311" cy="167108"/>
                    </a:xfrm>
                    <a:prstGeom prst="rect">
                      <a:avLst/>
                    </a:prstGeom>
                  </pic:spPr>
                </pic:pic>
              </a:graphicData>
            </a:graphic>
          </wp:inline>
        </w:drawing>
      </w:r>
      <w:r w:rsidR="00B73D25" w:rsidRPr="00F35F3A">
        <w:rPr>
          <w:rFonts w:ascii="Times New Roman" w:eastAsiaTheme="minorHAnsi" w:hAnsi="Times New Roman"/>
          <w:i/>
          <w:color w:val="000000" w:themeColor="text1"/>
          <w:sz w:val="24"/>
          <w:szCs w:val="24"/>
        </w:rPr>
        <w:tab/>
      </w:r>
      <w:r w:rsidR="00B73D25" w:rsidRPr="00F35F3A">
        <w:rPr>
          <w:rFonts w:ascii="Times New Roman" w:eastAsiaTheme="minorHAnsi" w:hAnsi="Times New Roman"/>
          <w:i/>
          <w:color w:val="000000" w:themeColor="text1"/>
          <w:sz w:val="24"/>
          <w:szCs w:val="24"/>
        </w:rPr>
        <w:tab/>
      </w:r>
      <w:r w:rsidR="00B60A2E" w:rsidRPr="00F35F3A">
        <w:rPr>
          <w:rFonts w:ascii="Times New Roman" w:eastAsiaTheme="minorHAnsi" w:hAnsi="Times New Roman"/>
          <w:i/>
          <w:color w:val="000000" w:themeColor="text1"/>
          <w:sz w:val="24"/>
          <w:szCs w:val="24"/>
        </w:rPr>
        <w:tab/>
      </w:r>
      <w:r w:rsidR="00B60A2E" w:rsidRPr="00F35F3A">
        <w:rPr>
          <w:rFonts w:ascii="Times New Roman" w:eastAsiaTheme="minorHAnsi" w:hAnsi="Times New Roman"/>
          <w:i/>
          <w:color w:val="000000" w:themeColor="text1"/>
          <w:sz w:val="24"/>
          <w:szCs w:val="24"/>
        </w:rPr>
        <w:tab/>
      </w:r>
      <w:r w:rsidR="00B73D25" w:rsidRPr="00F35F3A">
        <w:rPr>
          <w:rFonts w:ascii="Times New Roman" w:eastAsiaTheme="minorHAnsi" w:hAnsi="Times New Roman"/>
          <w:b/>
          <w:i/>
          <w:color w:val="000000" w:themeColor="text1"/>
          <w:sz w:val="24"/>
          <w:szCs w:val="24"/>
        </w:rPr>
        <w:t>140</w:t>
      </w:r>
      <w:r w:rsidR="00837D60" w:rsidRPr="00F35F3A">
        <w:rPr>
          <w:rFonts w:ascii="Times New Roman" w:eastAsiaTheme="minorHAnsi" w:hAnsi="Times New Roman"/>
          <w:b/>
          <w:i/>
          <w:color w:val="000000" w:themeColor="text1"/>
          <w:sz w:val="24"/>
          <w:szCs w:val="24"/>
        </w:rPr>
        <w:t>.</w:t>
      </w:r>
    </w:p>
    <w:p w:rsidR="00837D60" w:rsidRPr="00F35F3A" w:rsidRDefault="00B60A2E" w:rsidP="00B60A2E">
      <w:pPr>
        <w:wordWrap/>
        <w:adjustRightInd w:val="0"/>
        <w:ind w:leftChars="141" w:left="282" w:firstLine="1"/>
        <w:rPr>
          <w:rFonts w:ascii="Times New Roman" w:eastAsiaTheme="minorHAnsi" w:hAnsi="Times New Roman"/>
          <w:i/>
          <w:color w:val="000000" w:themeColor="text1"/>
          <w:sz w:val="24"/>
          <w:szCs w:val="24"/>
        </w:rPr>
      </w:pPr>
      <w:r w:rsidRPr="00F35F3A">
        <w:rPr>
          <w:rFonts w:ascii="Times New Roman" w:eastAsiaTheme="minorHAnsi" w:hAnsi="Times New Roman"/>
          <w:i/>
          <w:color w:val="000000" w:themeColor="text1"/>
          <w:sz w:val="24"/>
          <w:szCs w:val="24"/>
        </w:rPr>
        <w:t>Example</w:t>
      </w:r>
      <w:r w:rsidR="00B73D25" w:rsidRPr="00F35F3A">
        <w:rPr>
          <w:rFonts w:ascii="Times New Roman" w:eastAsiaTheme="minorHAnsi" w:hAnsi="Times New Roman"/>
          <w:i/>
          <w:color w:val="000000" w:themeColor="text1"/>
          <w:sz w:val="24"/>
          <w:szCs w:val="24"/>
        </w:rPr>
        <w:t xml:space="preserve"> 2) </w:t>
      </w:r>
      <m:oMath>
        <m:f>
          <m:fPr>
            <m:ctrlPr>
              <w:ins w:id="1" w:author="Paulius Tamosiunas" w:date="2018-12-05T23:00:00Z">
                <w:rPr>
                  <w:rFonts w:ascii="Cambria Math" w:eastAsiaTheme="minorHAnsi" w:hAnsi="Cambria Math"/>
                  <w:i/>
                  <w:color w:val="000000" w:themeColor="text1"/>
                  <w:sz w:val="24"/>
                  <w:szCs w:val="24"/>
                </w:rPr>
              </w:ins>
            </m:ctrlPr>
          </m:fPr>
          <m:num>
            <m:r>
              <w:rPr>
                <w:rFonts w:ascii="Cambria Math" w:eastAsiaTheme="minorHAnsi" w:hAnsi="Cambria Math"/>
                <w:color w:val="000000" w:themeColor="text1"/>
                <w:sz w:val="24"/>
                <w:szCs w:val="24"/>
              </w:rPr>
              <m:t>18+6</m:t>
            </m:r>
          </m:num>
          <m:den>
            <m:r>
              <w:rPr>
                <w:rFonts w:ascii="Cambria Math" w:eastAsiaTheme="minorHAnsi" w:hAnsi="Cambria Math"/>
                <w:color w:val="000000" w:themeColor="text1"/>
                <w:sz w:val="24"/>
                <w:szCs w:val="24"/>
              </w:rPr>
              <m:t>15-8</m:t>
            </m:r>
          </m:den>
        </m:f>
      </m:oMath>
      <w:r w:rsidR="00B73D25" w:rsidRPr="00F35F3A">
        <w:rPr>
          <w:rFonts w:ascii="Times New Roman" w:eastAsiaTheme="minorHAnsi" w:hAnsi="Times New Roman"/>
          <w:i/>
          <w:color w:val="000000" w:themeColor="text1"/>
          <w:sz w:val="24"/>
          <w:szCs w:val="24"/>
        </w:rPr>
        <w:t xml:space="preserve"> </w:t>
      </w:r>
    </w:p>
    <w:p w:rsidR="00B73D25" w:rsidRPr="00F35F3A" w:rsidRDefault="00B73D25" w:rsidP="00B60A2E">
      <w:pPr>
        <w:wordWrap/>
        <w:adjustRightInd w:val="0"/>
        <w:ind w:leftChars="496" w:left="992"/>
        <w:rPr>
          <w:rFonts w:ascii="Times New Roman" w:eastAsiaTheme="minorHAnsi" w:hAnsi="Times New Roman"/>
          <w:i/>
          <w:color w:val="000000" w:themeColor="text1"/>
          <w:sz w:val="24"/>
          <w:szCs w:val="24"/>
        </w:rPr>
      </w:pPr>
      <w:r w:rsidRPr="00F35F3A">
        <w:rPr>
          <w:rFonts w:ascii="Times New Roman" w:eastAsiaTheme="minorHAnsi" w:hAnsi="Times New Roman"/>
          <w:i/>
          <w:noProof/>
          <w:color w:val="000000" w:themeColor="text1"/>
          <w:sz w:val="24"/>
          <w:szCs w:val="24"/>
          <w:lang w:eastAsia="en-US"/>
        </w:rPr>
        <w:drawing>
          <wp:inline distT="0" distB="0" distL="0" distR="0" wp14:anchorId="5F846B06" wp14:editId="760ABCEA">
            <wp:extent cx="330200" cy="156313"/>
            <wp:effectExtent l="0" t="0" r="0" b="0"/>
            <wp:docPr id="65" name="그림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00BD7771"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61B11F78" wp14:editId="63113AE6">
            <wp:extent cx="342900" cy="162212"/>
            <wp:effectExtent l="0" t="0" r="0" b="9525"/>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46576" cy="163951"/>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18 </w:t>
      </w:r>
      <w:r w:rsidRPr="00F35F3A">
        <w:rPr>
          <w:rFonts w:ascii="Times New Roman" w:eastAsiaTheme="minorHAnsi" w:hAnsi="Times New Roman"/>
          <w:i/>
          <w:noProof/>
          <w:color w:val="000000" w:themeColor="text1"/>
          <w:sz w:val="24"/>
          <w:szCs w:val="24"/>
          <w:lang w:eastAsia="en-US"/>
        </w:rPr>
        <w:drawing>
          <wp:inline distT="0" distB="0" distL="0" distR="0" wp14:anchorId="65368B0A" wp14:editId="7880E80E">
            <wp:extent cx="371611" cy="173567"/>
            <wp:effectExtent l="0" t="0" r="0" b="0"/>
            <wp:docPr id="73" name="그림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73206" cy="174312"/>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6 </w:t>
      </w:r>
      <w:r w:rsidRPr="00F35F3A">
        <w:rPr>
          <w:rFonts w:ascii="Times New Roman" w:eastAsiaTheme="minorHAnsi" w:hAnsi="Times New Roman"/>
          <w:i/>
          <w:noProof/>
          <w:color w:val="000000" w:themeColor="text1"/>
          <w:sz w:val="24"/>
          <w:szCs w:val="24"/>
          <w:lang w:eastAsia="en-US"/>
        </w:rPr>
        <w:drawing>
          <wp:inline distT="0" distB="0" distL="0" distR="0" wp14:anchorId="1F8C2824" wp14:editId="5EECB53C">
            <wp:extent cx="368300" cy="169220"/>
            <wp:effectExtent l="0" t="0" r="0" b="254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74052" cy="171863"/>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198BC657" wp14:editId="2244B679">
            <wp:extent cx="349010" cy="165100"/>
            <wp:effectExtent l="0" t="0" r="0" b="6350"/>
            <wp:docPr id="74" name="그림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54238" cy="167573"/>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1ACB99D5" wp14:editId="0FD94DEF">
            <wp:extent cx="374355" cy="177091"/>
            <wp:effectExtent l="0" t="0" r="6985" b="0"/>
            <wp:docPr id="70" name="그림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76527" cy="178119"/>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15 </w:t>
      </w:r>
      <w:r w:rsidRPr="00F35F3A">
        <w:rPr>
          <w:rFonts w:ascii="Times New Roman" w:eastAsiaTheme="minorHAnsi" w:hAnsi="Times New Roman"/>
          <w:i/>
          <w:noProof/>
          <w:color w:val="000000" w:themeColor="text1"/>
          <w:sz w:val="24"/>
          <w:szCs w:val="24"/>
          <w:lang w:eastAsia="en-US"/>
        </w:rPr>
        <w:drawing>
          <wp:inline distT="0" distB="0" distL="0" distR="0" wp14:anchorId="532C5D70" wp14:editId="680985E7">
            <wp:extent cx="357595" cy="169333"/>
            <wp:effectExtent l="0" t="0" r="4445" b="2540"/>
            <wp:docPr id="71"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9524" cy="17024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8 </w:t>
      </w:r>
      <w:r w:rsidRPr="00F35F3A">
        <w:rPr>
          <w:rFonts w:ascii="Times New Roman" w:eastAsiaTheme="minorHAnsi" w:hAnsi="Times New Roman"/>
          <w:i/>
          <w:noProof/>
          <w:color w:val="000000" w:themeColor="text1"/>
          <w:sz w:val="24"/>
          <w:szCs w:val="24"/>
          <w:lang w:eastAsia="en-US"/>
        </w:rPr>
        <w:drawing>
          <wp:inline distT="0" distB="0" distL="0" distR="0" wp14:anchorId="7602110B" wp14:editId="4854B920">
            <wp:extent cx="368300" cy="169220"/>
            <wp:effectExtent l="0" t="0" r="0" b="2540"/>
            <wp:docPr id="72" name="그림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74052" cy="171863"/>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6E6796EC" wp14:editId="1715CC21">
            <wp:extent cx="351366" cy="165719"/>
            <wp:effectExtent l="0" t="0" r="0" b="6350"/>
            <wp:docPr id="68"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311" cy="167108"/>
                    </a:xfrm>
                    <a:prstGeom prst="rect">
                      <a:avLst/>
                    </a:prstGeom>
                  </pic:spPr>
                </pic:pic>
              </a:graphicData>
            </a:graphic>
          </wp:inline>
        </w:drawing>
      </w:r>
      <w:r w:rsidR="00EB2FDA">
        <w:rPr>
          <w:rFonts w:ascii="Times New Roman" w:eastAsiaTheme="minorHAnsi" w:hAnsi="Times New Roman"/>
          <w:i/>
          <w:color w:val="000000" w:themeColor="text1"/>
          <w:sz w:val="24"/>
          <w:szCs w:val="24"/>
        </w:rPr>
        <w:t xml:space="preserve"> </w:t>
      </w:r>
      <w:r w:rsidR="00EB2FDA">
        <w:rPr>
          <w:rFonts w:ascii="Times New Roman" w:eastAsiaTheme="minorHAnsi" w:hAnsi="Times New Roman"/>
          <w:i/>
          <w:color w:val="000000" w:themeColor="text1"/>
          <w:sz w:val="24"/>
          <w:szCs w:val="24"/>
        </w:rPr>
        <w:tab/>
      </w:r>
      <w:r w:rsidR="00EB2FDA">
        <w:rPr>
          <w:rFonts w:ascii="Times New Roman" w:eastAsiaTheme="minorHAnsi" w:hAnsi="Times New Roman"/>
          <w:i/>
          <w:color w:val="000000" w:themeColor="text1"/>
          <w:sz w:val="24"/>
          <w:szCs w:val="24"/>
        </w:rPr>
        <w:tab/>
      </w:r>
      <w:r w:rsidR="00EB2FDA">
        <w:rPr>
          <w:rFonts w:ascii="Times New Roman" w:eastAsiaTheme="minorHAnsi" w:hAnsi="Times New Roman"/>
          <w:i/>
          <w:color w:val="000000" w:themeColor="text1"/>
          <w:sz w:val="24"/>
          <w:szCs w:val="24"/>
        </w:rPr>
        <w:tab/>
      </w:r>
      <w:r w:rsidRPr="00F35F3A">
        <w:rPr>
          <w:rFonts w:ascii="Times New Roman" w:eastAsiaTheme="minorHAnsi" w:hAnsi="Times New Roman"/>
          <w:i/>
          <w:color w:val="000000" w:themeColor="text1"/>
          <w:sz w:val="24"/>
          <w:szCs w:val="24"/>
        </w:rPr>
        <w:tab/>
      </w:r>
      <w:r w:rsidRPr="00F35F3A">
        <w:rPr>
          <w:rFonts w:ascii="Times New Roman" w:eastAsiaTheme="minorHAnsi" w:hAnsi="Times New Roman"/>
          <w:i/>
          <w:color w:val="000000" w:themeColor="text1"/>
          <w:sz w:val="24"/>
          <w:szCs w:val="24"/>
        </w:rPr>
        <w:tab/>
      </w:r>
      <w:r w:rsidRPr="00F35F3A">
        <w:rPr>
          <w:rFonts w:ascii="Times New Roman" w:eastAsiaTheme="minorHAnsi" w:hAnsi="Times New Roman"/>
          <w:i/>
          <w:color w:val="000000" w:themeColor="text1"/>
          <w:sz w:val="24"/>
          <w:szCs w:val="24"/>
        </w:rPr>
        <w:tab/>
      </w:r>
      <w:r w:rsidRPr="00F35F3A">
        <w:rPr>
          <w:rFonts w:ascii="Times New Roman" w:eastAsiaTheme="minorHAnsi" w:hAnsi="Times New Roman"/>
          <w:i/>
          <w:color w:val="000000" w:themeColor="text1"/>
          <w:sz w:val="24"/>
          <w:szCs w:val="24"/>
        </w:rPr>
        <w:tab/>
      </w:r>
      <w:r w:rsidRPr="00F35F3A">
        <w:rPr>
          <w:rFonts w:ascii="Times New Roman" w:eastAsiaTheme="minorHAnsi" w:hAnsi="Times New Roman"/>
          <w:i/>
          <w:color w:val="000000" w:themeColor="text1"/>
          <w:sz w:val="24"/>
          <w:szCs w:val="24"/>
        </w:rPr>
        <w:tab/>
      </w:r>
      <w:r w:rsidRPr="00F35F3A">
        <w:rPr>
          <w:rFonts w:ascii="Times New Roman" w:eastAsiaTheme="minorHAnsi" w:hAnsi="Times New Roman"/>
          <w:i/>
          <w:color w:val="000000" w:themeColor="text1"/>
          <w:sz w:val="24"/>
          <w:szCs w:val="24"/>
        </w:rPr>
        <w:tab/>
      </w:r>
      <w:r w:rsidRPr="00F35F3A">
        <w:rPr>
          <w:rFonts w:ascii="Times New Roman" w:eastAsiaTheme="minorHAnsi" w:hAnsi="Times New Roman"/>
          <w:b/>
          <w:i/>
          <w:color w:val="000000" w:themeColor="text1"/>
          <w:sz w:val="24"/>
          <w:szCs w:val="24"/>
        </w:rPr>
        <w:t>3.428571429</w:t>
      </w:r>
    </w:p>
    <w:p w:rsidR="00B60A2E" w:rsidRPr="00F35F3A" w:rsidRDefault="00B60A2E" w:rsidP="00B60A2E">
      <w:pPr>
        <w:wordWrap/>
        <w:adjustRightInd w:val="0"/>
        <w:ind w:leftChars="141" w:left="282" w:firstLine="1"/>
        <w:rPr>
          <w:rFonts w:ascii="Times New Roman" w:eastAsiaTheme="minorHAnsi" w:hAnsi="Times New Roman"/>
          <w:i/>
          <w:color w:val="000000" w:themeColor="text1"/>
          <w:sz w:val="24"/>
          <w:szCs w:val="24"/>
        </w:rPr>
      </w:pPr>
      <w:r w:rsidRPr="00F35F3A">
        <w:rPr>
          <w:rFonts w:ascii="Times New Roman" w:eastAsiaTheme="minorHAnsi" w:hAnsi="Times New Roman"/>
          <w:i/>
          <w:color w:val="000000" w:themeColor="text1"/>
          <w:sz w:val="24"/>
          <w:szCs w:val="24"/>
        </w:rPr>
        <w:t xml:space="preserve">Example </w:t>
      </w:r>
      <w:r w:rsidR="00B73D25" w:rsidRPr="00F35F3A">
        <w:rPr>
          <w:rFonts w:ascii="Times New Roman" w:eastAsiaTheme="minorHAnsi" w:hAnsi="Times New Roman"/>
          <w:i/>
          <w:color w:val="000000" w:themeColor="text1"/>
          <w:sz w:val="24"/>
          <w:szCs w:val="24"/>
        </w:rPr>
        <w:t xml:space="preserve">3) </w:t>
      </w:r>
      <m:oMath>
        <m:r>
          <w:rPr>
            <w:rFonts w:ascii="Cambria Math" w:eastAsiaTheme="minorHAnsi" w:hAnsi="Cambria Math"/>
            <w:color w:val="000000" w:themeColor="text1"/>
            <w:sz w:val="24"/>
            <w:szCs w:val="24"/>
          </w:rPr>
          <m:t>42×</m:t>
        </m:r>
        <m:d>
          <m:dPr>
            <m:ctrlPr>
              <w:ins w:id="2" w:author="Paulius Tamosiunas" w:date="2018-12-05T23:00:00Z">
                <w:rPr>
                  <w:rFonts w:ascii="Cambria Math" w:eastAsiaTheme="minorHAnsi" w:hAnsi="Cambria Math"/>
                  <w:i/>
                  <w:color w:val="000000" w:themeColor="text1"/>
                  <w:sz w:val="24"/>
                  <w:szCs w:val="24"/>
                </w:rPr>
              </w:ins>
            </m:ctrlPr>
          </m:dPr>
          <m:e>
            <m:r>
              <w:rPr>
                <w:rFonts w:ascii="Cambria Math" w:eastAsiaTheme="minorHAnsi" w:hAnsi="Cambria Math"/>
                <w:color w:val="000000" w:themeColor="text1"/>
                <w:sz w:val="24"/>
                <w:szCs w:val="24"/>
              </w:rPr>
              <m:t>-5</m:t>
            </m:r>
          </m:e>
        </m:d>
        <m:r>
          <w:rPr>
            <w:rFonts w:ascii="Cambria Math" w:eastAsiaTheme="minorHAnsi" w:hAnsi="Cambria Math"/>
            <w:color w:val="000000" w:themeColor="text1"/>
            <w:sz w:val="24"/>
            <w:szCs w:val="24"/>
          </w:rPr>
          <m:t>+120</m:t>
        </m:r>
      </m:oMath>
      <w:r w:rsidR="00B73D25" w:rsidRPr="00F35F3A">
        <w:rPr>
          <w:rFonts w:ascii="Times New Roman" w:eastAsiaTheme="minorHAnsi" w:hAnsi="Times New Roman"/>
          <w:i/>
          <w:color w:val="000000" w:themeColor="text1"/>
          <w:sz w:val="24"/>
          <w:szCs w:val="24"/>
        </w:rPr>
        <w:t xml:space="preserve"> </w:t>
      </w:r>
    </w:p>
    <w:p w:rsidR="00B73D25" w:rsidRPr="00F35F3A" w:rsidRDefault="00B73D25" w:rsidP="00B60A2E">
      <w:pPr>
        <w:wordWrap/>
        <w:adjustRightInd w:val="0"/>
        <w:ind w:leftChars="496" w:left="992" w:firstLine="1"/>
        <w:rPr>
          <w:rFonts w:ascii="Times New Roman" w:eastAsiaTheme="minorHAnsi" w:hAnsi="Times New Roman"/>
          <w:b/>
          <w:i/>
          <w:color w:val="000000" w:themeColor="text1"/>
          <w:sz w:val="24"/>
          <w:szCs w:val="24"/>
        </w:rPr>
      </w:pPr>
      <w:r w:rsidRPr="00F35F3A">
        <w:rPr>
          <w:rFonts w:ascii="Times New Roman" w:eastAsiaTheme="minorHAnsi" w:hAnsi="Times New Roman"/>
          <w:i/>
          <w:noProof/>
          <w:color w:val="000000" w:themeColor="text1"/>
          <w:sz w:val="24"/>
          <w:szCs w:val="24"/>
          <w:lang w:eastAsia="en-US"/>
        </w:rPr>
        <w:drawing>
          <wp:inline distT="0" distB="0" distL="0" distR="0" wp14:anchorId="4B58D55F" wp14:editId="29FE6AFD">
            <wp:extent cx="330200" cy="156313"/>
            <wp:effectExtent l="0" t="0" r="0" b="0"/>
            <wp:docPr id="75" name="그림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42 </w:t>
      </w:r>
      <w:r w:rsidRPr="00F35F3A">
        <w:rPr>
          <w:rFonts w:ascii="Times New Roman" w:eastAsiaTheme="minorHAnsi" w:hAnsi="Times New Roman"/>
          <w:i/>
          <w:noProof/>
          <w:color w:val="000000" w:themeColor="text1"/>
          <w:sz w:val="24"/>
          <w:szCs w:val="24"/>
          <w:lang w:eastAsia="en-US"/>
        </w:rPr>
        <w:drawing>
          <wp:inline distT="0" distB="0" distL="0" distR="0" wp14:anchorId="6C622EE6" wp14:editId="0DAE254B">
            <wp:extent cx="364067" cy="170433"/>
            <wp:effectExtent l="0" t="0" r="0" b="1270"/>
            <wp:docPr id="60" name="그림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64695" cy="17072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5 </w:t>
      </w:r>
      <w:r w:rsidRPr="00F35F3A">
        <w:rPr>
          <w:rFonts w:ascii="Times New Roman" w:eastAsiaTheme="minorHAnsi" w:hAnsi="Times New Roman"/>
          <w:i/>
          <w:noProof/>
          <w:color w:val="000000" w:themeColor="text1"/>
          <w:sz w:val="24"/>
          <w:szCs w:val="24"/>
          <w:lang w:eastAsia="en-US"/>
        </w:rPr>
        <w:drawing>
          <wp:inline distT="0" distB="0" distL="0" distR="0" wp14:anchorId="088A497B" wp14:editId="3C31A776">
            <wp:extent cx="372534" cy="172284"/>
            <wp:effectExtent l="0" t="0" r="8890" b="0"/>
            <wp:docPr id="84" name="그림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72000" cy="17203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0DB9C837" wp14:editId="2B42A3A6">
            <wp:extent cx="371611" cy="173567"/>
            <wp:effectExtent l="0" t="0" r="0" b="0"/>
            <wp:docPr id="77" name="그림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73206" cy="174312"/>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00837D60" w:rsidRPr="00F35F3A">
        <w:rPr>
          <w:rFonts w:ascii="Times New Roman" w:eastAsiaTheme="minorHAnsi" w:hAnsi="Times New Roman"/>
          <w:i/>
          <w:color w:val="000000" w:themeColor="text1"/>
          <w:sz w:val="24"/>
          <w:szCs w:val="24"/>
        </w:rPr>
        <w:t>120</w:t>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4B8F7DAC" wp14:editId="5AD5098C">
            <wp:extent cx="351366" cy="165719"/>
            <wp:effectExtent l="0" t="0" r="0" b="6350"/>
            <wp:docPr id="83" name="그림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311" cy="167108"/>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color w:val="000000" w:themeColor="text1"/>
          <w:sz w:val="24"/>
          <w:szCs w:val="24"/>
        </w:rPr>
        <w:tab/>
      </w:r>
      <w:r w:rsidR="00837D60" w:rsidRPr="00F35F3A">
        <w:rPr>
          <w:rFonts w:ascii="Times New Roman" w:eastAsiaTheme="minorHAnsi" w:hAnsi="Times New Roman"/>
          <w:i/>
          <w:color w:val="000000" w:themeColor="text1"/>
          <w:sz w:val="24"/>
          <w:szCs w:val="24"/>
        </w:rPr>
        <w:tab/>
      </w:r>
      <w:r w:rsidR="00837D60" w:rsidRPr="00F35F3A">
        <w:rPr>
          <w:rFonts w:ascii="Times New Roman" w:eastAsiaTheme="minorHAnsi" w:hAnsi="Times New Roman"/>
          <w:i/>
          <w:color w:val="000000" w:themeColor="text1"/>
          <w:sz w:val="24"/>
          <w:szCs w:val="24"/>
        </w:rPr>
        <w:tab/>
      </w:r>
      <w:r w:rsidR="00837D60" w:rsidRPr="00F35F3A">
        <w:rPr>
          <w:rFonts w:ascii="Times New Roman" w:eastAsiaTheme="minorHAnsi" w:hAnsi="Times New Roman"/>
          <w:b/>
          <w:i/>
          <w:color w:val="000000" w:themeColor="text1"/>
          <w:sz w:val="24"/>
          <w:szCs w:val="24"/>
        </w:rPr>
        <w:t>-90.</w:t>
      </w:r>
    </w:p>
    <w:p w:rsidR="0088158C" w:rsidRPr="00F35F3A" w:rsidRDefault="0088158C" w:rsidP="00B60A2E">
      <w:pPr>
        <w:wordWrap/>
        <w:adjustRightInd w:val="0"/>
        <w:ind w:leftChars="496" w:left="992" w:firstLine="1"/>
        <w:rPr>
          <w:rFonts w:ascii="Times New Roman" w:eastAsiaTheme="minorHAnsi" w:hAnsi="Times New Roman"/>
          <w:i/>
          <w:color w:val="000000" w:themeColor="text1"/>
          <w:sz w:val="24"/>
          <w:szCs w:val="24"/>
        </w:rPr>
      </w:pPr>
      <w:r w:rsidRPr="00F35F3A">
        <w:rPr>
          <w:rFonts w:ascii="Times New Roman" w:eastAsiaTheme="minorHAnsi" w:hAnsi="Times New Roman"/>
          <w:i/>
          <w:noProof/>
          <w:color w:val="000000" w:themeColor="text1"/>
          <w:sz w:val="24"/>
          <w:szCs w:val="24"/>
          <w:lang w:eastAsia="en-US"/>
        </w:rPr>
        <w:drawing>
          <wp:inline distT="0" distB="0" distL="0" distR="0" wp14:anchorId="0F91A1D1" wp14:editId="60F994FB">
            <wp:extent cx="330200" cy="156313"/>
            <wp:effectExtent l="0" t="0" r="0" b="0"/>
            <wp:docPr id="85" name="그림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42 </w:t>
      </w:r>
      <w:r w:rsidRPr="00F35F3A">
        <w:rPr>
          <w:rFonts w:ascii="Times New Roman" w:eastAsiaTheme="minorHAnsi" w:hAnsi="Times New Roman"/>
          <w:i/>
          <w:noProof/>
          <w:color w:val="000000" w:themeColor="text1"/>
          <w:sz w:val="24"/>
          <w:szCs w:val="24"/>
          <w:lang w:eastAsia="en-US"/>
        </w:rPr>
        <w:drawing>
          <wp:inline distT="0" distB="0" distL="0" distR="0" wp14:anchorId="29BFF1E6" wp14:editId="43AFD94C">
            <wp:extent cx="364067" cy="170433"/>
            <wp:effectExtent l="0" t="0" r="0" b="1270"/>
            <wp:docPr id="86" name="그림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64695" cy="17072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37552DC9" wp14:editId="59CA4D10">
            <wp:extent cx="374355" cy="177091"/>
            <wp:effectExtent l="0" t="0" r="6985" b="0"/>
            <wp:docPr id="90" name="그림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76527" cy="178119"/>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1C54A7EC" wp14:editId="76BACFB1">
            <wp:extent cx="357595" cy="169333"/>
            <wp:effectExtent l="0" t="0" r="4445" b="2540"/>
            <wp:docPr id="91" name="그림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59524" cy="17024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5 </w:t>
      </w:r>
      <w:r w:rsidRPr="00F35F3A">
        <w:rPr>
          <w:rFonts w:ascii="Times New Roman" w:eastAsiaTheme="minorHAnsi" w:hAnsi="Times New Roman"/>
          <w:i/>
          <w:noProof/>
          <w:color w:val="000000" w:themeColor="text1"/>
          <w:sz w:val="24"/>
          <w:szCs w:val="24"/>
          <w:lang w:eastAsia="en-US"/>
        </w:rPr>
        <w:drawing>
          <wp:inline distT="0" distB="0" distL="0" distR="0" wp14:anchorId="2C1A7B9A" wp14:editId="0F0498AB">
            <wp:extent cx="368300" cy="169220"/>
            <wp:effectExtent l="0" t="0" r="0" b="2540"/>
            <wp:docPr id="92" name="그림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74052" cy="171863"/>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noProof/>
          <w:color w:val="000000" w:themeColor="text1"/>
          <w:sz w:val="24"/>
          <w:szCs w:val="24"/>
          <w:lang w:eastAsia="en-US"/>
        </w:rPr>
        <w:drawing>
          <wp:inline distT="0" distB="0" distL="0" distR="0" wp14:anchorId="2C071860" wp14:editId="273EE881">
            <wp:extent cx="371611" cy="173567"/>
            <wp:effectExtent l="0" t="0" r="0" b="0"/>
            <wp:docPr id="88" name="그림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73206" cy="174312"/>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120 </w:t>
      </w:r>
      <w:r w:rsidRPr="00F35F3A">
        <w:rPr>
          <w:rFonts w:ascii="Times New Roman" w:eastAsiaTheme="minorHAnsi" w:hAnsi="Times New Roman"/>
          <w:i/>
          <w:noProof/>
          <w:color w:val="000000" w:themeColor="text1"/>
          <w:sz w:val="24"/>
          <w:szCs w:val="24"/>
          <w:lang w:eastAsia="en-US"/>
        </w:rPr>
        <w:drawing>
          <wp:inline distT="0" distB="0" distL="0" distR="0" wp14:anchorId="76D4EA1F" wp14:editId="612697F4">
            <wp:extent cx="351366" cy="165719"/>
            <wp:effectExtent l="0" t="0" r="0" b="6350"/>
            <wp:docPr id="89" name="그림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311" cy="167108"/>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color w:val="000000" w:themeColor="text1"/>
          <w:sz w:val="24"/>
          <w:szCs w:val="24"/>
        </w:rPr>
        <w:tab/>
      </w:r>
      <w:r w:rsidRPr="00F35F3A">
        <w:rPr>
          <w:rFonts w:ascii="Times New Roman" w:eastAsiaTheme="minorHAnsi" w:hAnsi="Times New Roman"/>
          <w:b/>
          <w:i/>
          <w:color w:val="000000" w:themeColor="text1"/>
          <w:sz w:val="24"/>
          <w:szCs w:val="24"/>
        </w:rPr>
        <w:t>-90.</w:t>
      </w:r>
    </w:p>
    <w:p w:rsidR="00837D60" w:rsidRPr="00F35F3A" w:rsidRDefault="00837D60" w:rsidP="00B60A2E">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5. Exponential</w:t>
      </w:r>
    </w:p>
    <w:p w:rsidR="00B60A2E" w:rsidRPr="00F35F3A" w:rsidRDefault="00B60A2E" w:rsidP="00B60A2E">
      <w:pPr>
        <w:wordWrap/>
        <w:adjustRightInd w:val="0"/>
        <w:ind w:leftChars="141" w:left="282" w:firstLine="1"/>
        <w:rPr>
          <w:rFonts w:ascii="Times New Roman" w:eastAsiaTheme="minorHAnsi" w:hAnsi="Times New Roman"/>
          <w:i/>
          <w:color w:val="000000" w:themeColor="text1"/>
          <w:sz w:val="24"/>
          <w:szCs w:val="24"/>
        </w:rPr>
      </w:pPr>
      <w:r w:rsidRPr="00F35F3A">
        <w:rPr>
          <w:rFonts w:ascii="Times New Roman" w:eastAsiaTheme="minorHAnsi" w:hAnsi="Times New Roman"/>
          <w:i/>
          <w:color w:val="000000" w:themeColor="text1"/>
          <w:sz w:val="24"/>
          <w:szCs w:val="24"/>
        </w:rPr>
        <w:t xml:space="preserve">Example </w:t>
      </w:r>
      <w:r w:rsidR="00AB413F" w:rsidRPr="00F35F3A">
        <w:rPr>
          <w:rFonts w:ascii="Times New Roman" w:eastAsiaTheme="minorHAnsi" w:hAnsi="Times New Roman"/>
          <w:i/>
          <w:color w:val="000000" w:themeColor="text1"/>
          <w:sz w:val="24"/>
          <w:szCs w:val="24"/>
        </w:rPr>
        <w:t>1</w:t>
      </w:r>
      <w:r w:rsidR="0088158C" w:rsidRPr="00F35F3A">
        <w:rPr>
          <w:rFonts w:ascii="Times New Roman" w:eastAsiaTheme="minorHAnsi" w:hAnsi="Times New Roman"/>
          <w:i/>
          <w:color w:val="000000" w:themeColor="text1"/>
          <w:sz w:val="24"/>
          <w:szCs w:val="24"/>
        </w:rPr>
        <w:t xml:space="preserve">) </w:t>
      </w:r>
      <m:oMath>
        <m:sSup>
          <m:sSupPr>
            <m:ctrlPr>
              <w:ins w:id="3" w:author="Paulius Tamosiunas" w:date="2018-12-05T23:00:00Z">
                <w:rPr>
                  <w:rFonts w:ascii="Cambria Math" w:eastAsiaTheme="minorHAnsi" w:hAnsi="Cambria Math"/>
                  <w:i/>
                  <w:color w:val="000000" w:themeColor="text1"/>
                  <w:sz w:val="24"/>
                  <w:szCs w:val="24"/>
                </w:rPr>
              </w:ins>
            </m:ctrlPr>
          </m:sSupPr>
          <m:e>
            <m:r>
              <w:rPr>
                <w:rFonts w:ascii="Cambria Math" w:eastAsiaTheme="minorHAnsi" w:hAnsi="Cambria Math"/>
                <w:color w:val="000000" w:themeColor="text1"/>
                <w:sz w:val="24"/>
                <w:szCs w:val="24"/>
              </w:rPr>
              <m:t>8.6</m:t>
            </m:r>
          </m:e>
          <m:sup>
            <m:r>
              <w:rPr>
                <w:rFonts w:ascii="Cambria Math" w:eastAsiaTheme="minorHAnsi" w:hAnsi="Cambria Math"/>
                <w:color w:val="000000" w:themeColor="text1"/>
                <w:sz w:val="24"/>
                <w:szCs w:val="24"/>
              </w:rPr>
              <m:t>-2</m:t>
            </m:r>
          </m:sup>
        </m:sSup>
      </m:oMath>
      <w:r w:rsidR="0088158C" w:rsidRPr="00F35F3A">
        <w:rPr>
          <w:rFonts w:ascii="Times New Roman" w:eastAsiaTheme="minorHAnsi" w:hAnsi="Times New Roman"/>
          <w:i/>
          <w:color w:val="000000" w:themeColor="text1"/>
          <w:sz w:val="24"/>
          <w:szCs w:val="24"/>
        </w:rPr>
        <w:t xml:space="preserve"> </w:t>
      </w:r>
      <w:r w:rsidR="00AB413F" w:rsidRPr="00F35F3A">
        <w:rPr>
          <w:rFonts w:ascii="Times New Roman" w:eastAsiaTheme="minorHAnsi" w:hAnsi="Times New Roman"/>
          <w:i/>
          <w:color w:val="000000" w:themeColor="text1"/>
          <w:sz w:val="24"/>
          <w:szCs w:val="24"/>
        </w:rPr>
        <w:t xml:space="preserve">   </w:t>
      </w:r>
    </w:p>
    <w:p w:rsidR="0088158C" w:rsidRPr="00F35F3A" w:rsidRDefault="0088158C" w:rsidP="00B60A2E">
      <w:pPr>
        <w:wordWrap/>
        <w:adjustRightInd w:val="0"/>
        <w:ind w:leftChars="496" w:left="992" w:firstLine="1"/>
        <w:rPr>
          <w:rFonts w:ascii="Times New Roman" w:eastAsiaTheme="minorHAnsi" w:hAnsi="Times New Roman"/>
          <w:i/>
          <w:color w:val="000000" w:themeColor="text1"/>
          <w:sz w:val="24"/>
          <w:szCs w:val="24"/>
        </w:rPr>
      </w:pPr>
      <w:r w:rsidRPr="00F35F3A">
        <w:rPr>
          <w:rFonts w:ascii="Times New Roman" w:eastAsiaTheme="minorHAnsi" w:hAnsi="Times New Roman"/>
          <w:i/>
          <w:noProof/>
          <w:color w:val="000000" w:themeColor="text1"/>
          <w:sz w:val="24"/>
          <w:szCs w:val="24"/>
          <w:lang w:eastAsia="en-US"/>
        </w:rPr>
        <w:drawing>
          <wp:inline distT="0" distB="0" distL="0" distR="0" wp14:anchorId="708A1060" wp14:editId="7BA338C5">
            <wp:extent cx="330200" cy="156313"/>
            <wp:effectExtent l="0" t="0" r="0" b="0"/>
            <wp:docPr id="93" name="그림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8.6 </w:t>
      </w:r>
      <w:r w:rsidR="00AB413F" w:rsidRPr="00F35F3A">
        <w:rPr>
          <w:rFonts w:ascii="Times New Roman" w:eastAsiaTheme="minorHAnsi" w:hAnsi="Times New Roman"/>
          <w:i/>
          <w:noProof/>
          <w:color w:val="000000" w:themeColor="text1"/>
          <w:sz w:val="24"/>
          <w:szCs w:val="24"/>
          <w:lang w:eastAsia="en-US"/>
        </w:rPr>
        <w:drawing>
          <wp:inline distT="0" distB="0" distL="0" distR="0" wp14:anchorId="32B1F42A" wp14:editId="6FF0B829">
            <wp:extent cx="334351" cy="156633"/>
            <wp:effectExtent l="0" t="0" r="8890" b="0"/>
            <wp:docPr id="106" name="그림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34351" cy="156633"/>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00AB413F" w:rsidRPr="00F35F3A">
        <w:rPr>
          <w:rFonts w:ascii="Times New Roman" w:eastAsiaTheme="minorHAnsi" w:hAnsi="Times New Roman"/>
          <w:i/>
          <w:color w:val="000000" w:themeColor="text1"/>
          <w:sz w:val="24"/>
          <w:szCs w:val="24"/>
        </w:rPr>
        <w:t xml:space="preserve">2 </w:t>
      </w:r>
      <w:r w:rsidR="00AB413F" w:rsidRPr="00F35F3A">
        <w:rPr>
          <w:rFonts w:ascii="Times New Roman" w:eastAsiaTheme="minorHAnsi" w:hAnsi="Times New Roman"/>
          <w:i/>
          <w:noProof/>
          <w:color w:val="000000" w:themeColor="text1"/>
          <w:sz w:val="24"/>
          <w:szCs w:val="24"/>
          <w:lang w:eastAsia="en-US"/>
        </w:rPr>
        <w:drawing>
          <wp:inline distT="0" distB="0" distL="0" distR="0" wp14:anchorId="12737538" wp14:editId="7264A870">
            <wp:extent cx="372534" cy="172284"/>
            <wp:effectExtent l="0" t="0" r="8890" b="0"/>
            <wp:docPr id="107" name="그림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72000" cy="172037"/>
                    </a:xfrm>
                    <a:prstGeom prst="rect">
                      <a:avLst/>
                    </a:prstGeom>
                  </pic:spPr>
                </pic:pic>
              </a:graphicData>
            </a:graphic>
          </wp:inline>
        </w:drawing>
      </w:r>
      <w:r w:rsidR="00AB413F" w:rsidRPr="00F35F3A">
        <w:rPr>
          <w:rFonts w:ascii="Times New Roman" w:eastAsiaTheme="minorHAnsi" w:hAnsi="Times New Roman"/>
          <w:i/>
          <w:color w:val="000000" w:themeColor="text1"/>
          <w:sz w:val="24"/>
          <w:szCs w:val="24"/>
        </w:rPr>
        <w:t xml:space="preserve"> </w:t>
      </w:r>
      <w:r w:rsidR="00AB413F" w:rsidRPr="00F35F3A">
        <w:rPr>
          <w:rFonts w:ascii="Times New Roman" w:eastAsiaTheme="minorHAnsi" w:hAnsi="Times New Roman"/>
          <w:i/>
          <w:noProof/>
          <w:color w:val="000000" w:themeColor="text1"/>
          <w:sz w:val="24"/>
          <w:szCs w:val="24"/>
          <w:lang w:eastAsia="en-US"/>
        </w:rPr>
        <w:drawing>
          <wp:inline distT="0" distB="0" distL="0" distR="0" wp14:anchorId="66442A0B" wp14:editId="600DC3A2">
            <wp:extent cx="351366" cy="165719"/>
            <wp:effectExtent l="0" t="0" r="0" b="6350"/>
            <wp:docPr id="110" name="그림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311" cy="167108"/>
                    </a:xfrm>
                    <a:prstGeom prst="rect">
                      <a:avLst/>
                    </a:prstGeom>
                  </pic:spPr>
                </pic:pic>
              </a:graphicData>
            </a:graphic>
          </wp:inline>
        </w:drawing>
      </w:r>
      <w:r w:rsidR="00AB413F" w:rsidRPr="00F35F3A">
        <w:rPr>
          <w:rFonts w:ascii="Times New Roman" w:eastAsiaTheme="minorHAnsi" w:hAnsi="Times New Roman"/>
          <w:i/>
          <w:color w:val="000000" w:themeColor="text1"/>
          <w:sz w:val="24"/>
          <w:szCs w:val="24"/>
        </w:rPr>
        <w:t xml:space="preserve"> </w:t>
      </w:r>
      <w:r w:rsidR="00AB413F" w:rsidRPr="00F35F3A">
        <w:rPr>
          <w:rFonts w:ascii="Times New Roman" w:eastAsiaTheme="minorHAnsi" w:hAnsi="Times New Roman"/>
          <w:i/>
          <w:color w:val="000000" w:themeColor="text1"/>
          <w:sz w:val="24"/>
          <w:szCs w:val="24"/>
        </w:rPr>
        <w:tab/>
      </w:r>
      <w:r w:rsidR="00AB413F" w:rsidRPr="00F35F3A">
        <w:rPr>
          <w:rFonts w:ascii="Times New Roman" w:eastAsiaTheme="minorHAnsi" w:hAnsi="Times New Roman"/>
          <w:i/>
          <w:color w:val="000000" w:themeColor="text1"/>
          <w:sz w:val="24"/>
          <w:szCs w:val="24"/>
        </w:rPr>
        <w:tab/>
      </w:r>
      <w:r w:rsidR="00B60A2E" w:rsidRPr="00F35F3A">
        <w:rPr>
          <w:rFonts w:ascii="Times New Roman" w:eastAsiaTheme="minorHAnsi" w:hAnsi="Times New Roman"/>
          <w:i/>
          <w:color w:val="000000" w:themeColor="text1"/>
          <w:sz w:val="24"/>
          <w:szCs w:val="24"/>
        </w:rPr>
        <w:tab/>
      </w:r>
      <w:r w:rsidR="00B60A2E" w:rsidRPr="00F35F3A">
        <w:rPr>
          <w:rFonts w:ascii="Times New Roman" w:eastAsiaTheme="minorHAnsi" w:hAnsi="Times New Roman"/>
          <w:i/>
          <w:color w:val="000000" w:themeColor="text1"/>
          <w:sz w:val="24"/>
          <w:szCs w:val="24"/>
        </w:rPr>
        <w:tab/>
      </w:r>
      <w:r w:rsidR="00AB413F" w:rsidRPr="00F35F3A">
        <w:rPr>
          <w:rFonts w:ascii="Times New Roman" w:eastAsiaTheme="minorHAnsi" w:hAnsi="Times New Roman"/>
          <w:b/>
          <w:i/>
          <w:color w:val="000000" w:themeColor="text1"/>
          <w:sz w:val="24"/>
          <w:szCs w:val="24"/>
        </w:rPr>
        <w:t>0.013520822</w:t>
      </w:r>
    </w:p>
    <w:p w:rsidR="00B60A2E" w:rsidRPr="00F35F3A" w:rsidRDefault="00B60A2E" w:rsidP="00B60A2E">
      <w:pPr>
        <w:wordWrap/>
        <w:adjustRightInd w:val="0"/>
        <w:ind w:leftChars="141" w:left="282" w:firstLine="1"/>
        <w:rPr>
          <w:rFonts w:ascii="Times New Roman" w:eastAsiaTheme="minorHAnsi" w:hAnsi="Times New Roman"/>
          <w:i/>
          <w:color w:val="000000" w:themeColor="text1"/>
          <w:sz w:val="24"/>
          <w:szCs w:val="24"/>
        </w:rPr>
      </w:pPr>
      <w:r w:rsidRPr="00F35F3A">
        <w:rPr>
          <w:rFonts w:ascii="Times New Roman" w:eastAsiaTheme="minorHAnsi" w:hAnsi="Times New Roman"/>
          <w:i/>
          <w:color w:val="000000" w:themeColor="text1"/>
          <w:sz w:val="24"/>
          <w:szCs w:val="24"/>
        </w:rPr>
        <w:t xml:space="preserve">Example </w:t>
      </w:r>
      <w:r w:rsidR="00AB413F" w:rsidRPr="00F35F3A">
        <w:rPr>
          <w:rFonts w:ascii="Times New Roman" w:eastAsiaTheme="minorHAnsi" w:hAnsi="Times New Roman"/>
          <w:i/>
          <w:color w:val="000000" w:themeColor="text1"/>
          <w:sz w:val="24"/>
          <w:szCs w:val="24"/>
        </w:rPr>
        <w:t xml:space="preserve">2) </w:t>
      </w:r>
      <m:oMath>
        <m:sSup>
          <m:sSupPr>
            <m:ctrlPr>
              <w:ins w:id="4" w:author="Paulius Tamosiunas" w:date="2018-12-05T23:00:00Z">
                <w:rPr>
                  <w:rFonts w:ascii="Cambria Math" w:eastAsiaTheme="minorHAnsi" w:hAnsi="Cambria Math"/>
                  <w:i/>
                  <w:color w:val="000000" w:themeColor="text1"/>
                  <w:sz w:val="24"/>
                  <w:szCs w:val="24"/>
                </w:rPr>
              </w:ins>
            </m:ctrlPr>
          </m:sSupPr>
          <m:e>
            <m:r>
              <w:rPr>
                <w:rFonts w:ascii="Cambria Math" w:eastAsiaTheme="minorHAnsi" w:hAnsi="Cambria Math"/>
                <w:color w:val="000000" w:themeColor="text1"/>
                <w:sz w:val="24"/>
                <w:szCs w:val="24"/>
              </w:rPr>
              <m:t>6.1 × 10</m:t>
            </m:r>
          </m:e>
          <m:sup>
            <m:r>
              <w:rPr>
                <w:rFonts w:ascii="Cambria Math" w:eastAsiaTheme="minorHAnsi" w:hAnsi="Cambria Math"/>
                <w:color w:val="000000" w:themeColor="text1"/>
                <w:sz w:val="24"/>
                <w:szCs w:val="24"/>
              </w:rPr>
              <m:t>23</m:t>
            </m:r>
          </m:sup>
        </m:sSup>
      </m:oMath>
      <w:r w:rsidR="00AB413F" w:rsidRPr="00F35F3A">
        <w:rPr>
          <w:rFonts w:ascii="Times New Roman" w:eastAsiaTheme="minorHAnsi" w:hAnsi="Times New Roman"/>
          <w:i/>
          <w:color w:val="000000" w:themeColor="text1"/>
          <w:sz w:val="24"/>
          <w:szCs w:val="24"/>
        </w:rPr>
        <w:t xml:space="preserve">   </w:t>
      </w:r>
    </w:p>
    <w:p w:rsidR="00AB413F" w:rsidRPr="00F35F3A" w:rsidRDefault="00AB413F" w:rsidP="00B60A2E">
      <w:pPr>
        <w:wordWrap/>
        <w:adjustRightInd w:val="0"/>
        <w:ind w:leftChars="496" w:left="992" w:firstLine="1"/>
        <w:rPr>
          <w:rFonts w:ascii="Times New Roman" w:eastAsiaTheme="minorHAnsi" w:hAnsi="Times New Roman"/>
          <w:i/>
          <w:color w:val="000000" w:themeColor="text1"/>
          <w:sz w:val="24"/>
          <w:szCs w:val="24"/>
        </w:rPr>
      </w:pPr>
      <w:r w:rsidRPr="00F35F3A">
        <w:rPr>
          <w:rFonts w:ascii="Times New Roman" w:eastAsiaTheme="minorHAnsi" w:hAnsi="Times New Roman"/>
          <w:i/>
          <w:noProof/>
          <w:color w:val="000000" w:themeColor="text1"/>
          <w:sz w:val="24"/>
          <w:szCs w:val="24"/>
          <w:lang w:eastAsia="en-US"/>
        </w:rPr>
        <w:drawing>
          <wp:inline distT="0" distB="0" distL="0" distR="0" wp14:anchorId="3FEBDE15" wp14:editId="56B397D4">
            <wp:extent cx="330200" cy="156313"/>
            <wp:effectExtent l="0" t="0" r="0" b="0"/>
            <wp:docPr id="111" name="그림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9892" cy="15616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6.1 </w:t>
      </w:r>
      <w:r w:rsidRPr="00F35F3A">
        <w:rPr>
          <w:rFonts w:ascii="Times New Roman" w:eastAsiaTheme="minorHAnsi" w:hAnsi="Times New Roman"/>
          <w:i/>
          <w:noProof/>
          <w:color w:val="000000" w:themeColor="text1"/>
          <w:sz w:val="24"/>
          <w:szCs w:val="24"/>
          <w:lang w:eastAsia="en-US"/>
        </w:rPr>
        <w:drawing>
          <wp:inline distT="0" distB="0" distL="0" distR="0" wp14:anchorId="0A9C320B" wp14:editId="25389083">
            <wp:extent cx="364067" cy="170433"/>
            <wp:effectExtent l="0" t="0" r="0" b="1270"/>
            <wp:docPr id="115" name="그림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64695" cy="170727"/>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10 </w:t>
      </w:r>
      <w:r w:rsidRPr="00F35F3A">
        <w:rPr>
          <w:rFonts w:ascii="Times New Roman" w:eastAsiaTheme="minorHAnsi" w:hAnsi="Times New Roman"/>
          <w:i/>
          <w:noProof/>
          <w:color w:val="000000" w:themeColor="text1"/>
          <w:sz w:val="24"/>
          <w:szCs w:val="24"/>
          <w:lang w:eastAsia="en-US"/>
        </w:rPr>
        <w:drawing>
          <wp:inline distT="0" distB="0" distL="0" distR="0" wp14:anchorId="7D97D83E" wp14:editId="454FB5B0">
            <wp:extent cx="334351" cy="156633"/>
            <wp:effectExtent l="0" t="0" r="8890" b="0"/>
            <wp:docPr id="112" name="그림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34351" cy="156633"/>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23 </w:t>
      </w:r>
      <w:r w:rsidRPr="00F35F3A">
        <w:rPr>
          <w:rFonts w:ascii="Times New Roman" w:eastAsiaTheme="minorHAnsi" w:hAnsi="Times New Roman"/>
          <w:i/>
          <w:noProof/>
          <w:color w:val="000000" w:themeColor="text1"/>
          <w:sz w:val="24"/>
          <w:szCs w:val="24"/>
          <w:lang w:eastAsia="en-US"/>
        </w:rPr>
        <w:drawing>
          <wp:inline distT="0" distB="0" distL="0" distR="0" wp14:anchorId="68933FD7" wp14:editId="74050C8B">
            <wp:extent cx="351366" cy="165719"/>
            <wp:effectExtent l="0" t="0" r="0" b="6350"/>
            <wp:docPr id="114" name="그림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4311" cy="167108"/>
                    </a:xfrm>
                    <a:prstGeom prst="rect">
                      <a:avLst/>
                    </a:prstGeom>
                  </pic:spPr>
                </pic:pic>
              </a:graphicData>
            </a:graphic>
          </wp:inline>
        </w:drawing>
      </w:r>
      <w:r w:rsidRPr="00F35F3A">
        <w:rPr>
          <w:rFonts w:ascii="Times New Roman" w:eastAsiaTheme="minorHAnsi" w:hAnsi="Times New Roman"/>
          <w:i/>
          <w:color w:val="000000" w:themeColor="text1"/>
          <w:sz w:val="24"/>
          <w:szCs w:val="24"/>
        </w:rPr>
        <w:t xml:space="preserve"> </w:t>
      </w:r>
      <w:r w:rsidRPr="00F35F3A">
        <w:rPr>
          <w:rFonts w:ascii="Times New Roman" w:eastAsiaTheme="minorHAnsi" w:hAnsi="Times New Roman"/>
          <w:i/>
          <w:color w:val="000000" w:themeColor="text1"/>
          <w:sz w:val="24"/>
          <w:szCs w:val="24"/>
        </w:rPr>
        <w:tab/>
      </w:r>
      <w:r w:rsidR="00B60A2E" w:rsidRPr="00F35F3A">
        <w:rPr>
          <w:rFonts w:ascii="Times New Roman" w:eastAsiaTheme="minorHAnsi" w:hAnsi="Times New Roman"/>
          <w:i/>
          <w:color w:val="000000" w:themeColor="text1"/>
          <w:sz w:val="24"/>
          <w:szCs w:val="24"/>
        </w:rPr>
        <w:tab/>
      </w:r>
      <w:r w:rsidR="00B60A2E" w:rsidRPr="00F35F3A">
        <w:rPr>
          <w:rFonts w:ascii="Times New Roman" w:eastAsiaTheme="minorHAnsi" w:hAnsi="Times New Roman"/>
          <w:i/>
          <w:color w:val="000000" w:themeColor="text1"/>
          <w:sz w:val="24"/>
          <w:szCs w:val="24"/>
        </w:rPr>
        <w:tab/>
      </w:r>
      <w:r w:rsidR="00B60A2E" w:rsidRPr="00F35F3A">
        <w:rPr>
          <w:rFonts w:ascii="Times New Roman" w:eastAsiaTheme="minorHAnsi" w:hAnsi="Times New Roman"/>
          <w:i/>
          <w:color w:val="000000" w:themeColor="text1"/>
          <w:sz w:val="24"/>
          <w:szCs w:val="24"/>
        </w:rPr>
        <w:tab/>
      </w:r>
      <w:r w:rsidRPr="00F35F3A">
        <w:rPr>
          <w:rFonts w:ascii="Times New Roman" w:eastAsiaTheme="minorHAnsi" w:hAnsi="Times New Roman"/>
          <w:b/>
          <w:i/>
          <w:color w:val="000000" w:themeColor="text1"/>
          <w:sz w:val="24"/>
          <w:szCs w:val="24"/>
        </w:rPr>
        <w:t>6.1 x 10</w:t>
      </w:r>
      <w:r w:rsidRPr="00F35F3A">
        <w:rPr>
          <w:rFonts w:ascii="Times New Roman" w:eastAsiaTheme="minorHAnsi" w:hAnsi="Times New Roman"/>
          <w:b/>
          <w:i/>
          <w:color w:val="000000" w:themeColor="text1"/>
          <w:sz w:val="24"/>
          <w:szCs w:val="24"/>
          <w:vertAlign w:val="superscript"/>
        </w:rPr>
        <w:t>23</w:t>
      </w:r>
    </w:p>
    <w:p w:rsidR="00EE366B" w:rsidRPr="00F35F3A" w:rsidRDefault="00B60A2E" w:rsidP="00B60A2E">
      <w:pPr>
        <w:wordWrap/>
        <w:adjustRightInd w:val="0"/>
        <w:ind w:left="283" w:hangingChars="118" w:hanging="283"/>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t>6</w:t>
      </w:r>
      <w:r w:rsidR="00EE366B" w:rsidRPr="00F35F3A">
        <w:rPr>
          <w:rFonts w:ascii="Times New Roman" w:eastAsiaTheme="minorHAnsi" w:hAnsi="Times New Roman"/>
          <w:color w:val="000000" w:themeColor="text1"/>
          <w:sz w:val="24"/>
          <w:szCs w:val="24"/>
        </w:rPr>
        <w:t xml:space="preserve">. </w:t>
      </w:r>
      <w:r w:rsidRPr="00F35F3A">
        <w:rPr>
          <w:rFonts w:ascii="Times New Roman" w:eastAsiaTheme="minorHAnsi" w:hAnsi="Times New Roman"/>
          <w:color w:val="000000" w:themeColor="text1"/>
          <w:sz w:val="24"/>
          <w:szCs w:val="24"/>
        </w:rPr>
        <w:t xml:space="preserve">To delete a number/function, move the cursor to the number/function you wish to delete, then press </w:t>
      </w:r>
      <w:r w:rsidRPr="00F35F3A">
        <w:rPr>
          <w:rFonts w:ascii="Times New Roman" w:eastAsiaTheme="minorHAnsi" w:hAnsi="Times New Roman"/>
          <w:noProof/>
          <w:color w:val="000000" w:themeColor="text1"/>
          <w:sz w:val="24"/>
          <w:szCs w:val="24"/>
          <w:lang w:eastAsia="en-US"/>
        </w:rPr>
        <w:drawing>
          <wp:inline distT="0" distB="0" distL="0" distR="0" wp14:anchorId="12025643" wp14:editId="7EB4131E">
            <wp:extent cx="283633" cy="131302"/>
            <wp:effectExtent l="0" t="0" r="2540" b="2540"/>
            <wp:docPr id="116" name="그림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86866" cy="132799"/>
                    </a:xfrm>
                    <a:prstGeom prst="rect">
                      <a:avLst/>
                    </a:prstGeom>
                  </pic:spPr>
                </pic:pic>
              </a:graphicData>
            </a:graphic>
          </wp:inline>
        </w:drawing>
      </w:r>
      <w:r w:rsidRPr="00F35F3A">
        <w:rPr>
          <w:rFonts w:ascii="Times New Roman" w:eastAsiaTheme="minorHAnsi" w:hAnsi="Times New Roman"/>
          <w:color w:val="000000" w:themeColor="text1"/>
          <w:sz w:val="24"/>
          <w:szCs w:val="24"/>
        </w:rPr>
        <w:t xml:space="preserve">. If the cursor is located at the right end of a number/function, the </w:t>
      </w:r>
      <w:r w:rsidRPr="00F35F3A">
        <w:rPr>
          <w:rFonts w:ascii="Times New Roman" w:eastAsiaTheme="minorHAnsi" w:hAnsi="Times New Roman"/>
          <w:noProof/>
          <w:color w:val="000000" w:themeColor="text1"/>
          <w:sz w:val="24"/>
          <w:szCs w:val="24"/>
          <w:lang w:eastAsia="en-US"/>
        </w:rPr>
        <w:drawing>
          <wp:inline distT="0" distB="0" distL="0" distR="0" wp14:anchorId="5D4E55E1" wp14:editId="21417115">
            <wp:extent cx="283633" cy="131302"/>
            <wp:effectExtent l="0" t="0" r="2540" b="2540"/>
            <wp:docPr id="117" name="그림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86866" cy="132799"/>
                    </a:xfrm>
                    <a:prstGeom prst="rect">
                      <a:avLst/>
                    </a:prstGeom>
                  </pic:spPr>
                </pic:pic>
              </a:graphicData>
            </a:graphic>
          </wp:inline>
        </w:drawing>
      </w:r>
      <w:r w:rsidRPr="00F35F3A">
        <w:rPr>
          <w:rFonts w:ascii="Times New Roman" w:eastAsiaTheme="minorHAnsi" w:hAnsi="Times New Roman"/>
          <w:color w:val="000000" w:themeColor="text1"/>
          <w:sz w:val="24"/>
          <w:szCs w:val="24"/>
        </w:rPr>
        <w:t xml:space="preserve"> key will function as a back space key.</w:t>
      </w:r>
    </w:p>
    <w:p w:rsidR="00024A7E" w:rsidRPr="00F35F3A" w:rsidRDefault="00024A7E" w:rsidP="00024A7E">
      <w:pPr>
        <w:widowControl/>
        <w:wordWrap/>
        <w:autoSpaceDE/>
        <w:autoSpaceDN/>
        <w:jc w:val="center"/>
        <w:rPr>
          <w:rFonts w:ascii="Times New Roman" w:eastAsiaTheme="minorHAnsi" w:hAnsi="Times New Roman"/>
          <w:color w:val="000000" w:themeColor="text1"/>
          <w:sz w:val="24"/>
          <w:szCs w:val="24"/>
        </w:rPr>
      </w:pPr>
    </w:p>
    <w:tbl>
      <w:tblPr>
        <w:tblStyle w:val="Lentelstinklelis"/>
        <w:tblW w:w="0" w:type="auto"/>
        <w:tblLook w:val="04A0" w:firstRow="1" w:lastRow="0" w:firstColumn="1" w:lastColumn="0" w:noHBand="0" w:noVBand="1"/>
      </w:tblPr>
      <w:tblGrid>
        <w:gridCol w:w="9061"/>
      </w:tblGrid>
      <w:tr w:rsidR="00F35F3A" w:rsidRPr="00EB2FDA" w:rsidTr="00DE1360">
        <w:tc>
          <w:tcPr>
            <w:tcW w:w="9269" w:type="dxa"/>
          </w:tcPr>
          <w:p w:rsidR="00693EDA" w:rsidRPr="00EB2FDA" w:rsidRDefault="00693EDA" w:rsidP="00693EDA">
            <w:pPr>
              <w:widowControl/>
              <w:wordWrap/>
              <w:autoSpaceDE/>
              <w:autoSpaceDN/>
              <w:jc w:val="center"/>
              <w:rPr>
                <w:rFonts w:asciiTheme="majorHAnsi" w:eastAsiaTheme="majorHAnsi" w:hAnsiTheme="majorHAnsi"/>
                <w:b/>
                <w:color w:val="000000" w:themeColor="text1"/>
                <w:sz w:val="72"/>
                <w:szCs w:val="72"/>
              </w:rPr>
            </w:pPr>
            <w:r w:rsidRPr="00EB2FDA">
              <w:rPr>
                <w:rFonts w:asciiTheme="majorHAnsi" w:eastAsiaTheme="majorHAnsi" w:hAnsiTheme="majorHAnsi"/>
                <w:b/>
                <w:color w:val="000000" w:themeColor="text1"/>
                <w:sz w:val="72"/>
                <w:szCs w:val="72"/>
              </w:rPr>
              <w:lastRenderedPageBreak/>
              <w:t xml:space="preserve">Do NOT turn to next page </w:t>
            </w:r>
          </w:p>
          <w:p w:rsidR="00693EDA" w:rsidRPr="00EB2FDA" w:rsidRDefault="00416F2F" w:rsidP="00693EDA">
            <w:pPr>
              <w:widowControl/>
              <w:wordWrap/>
              <w:autoSpaceDE/>
              <w:autoSpaceDN/>
              <w:jc w:val="center"/>
              <w:rPr>
                <w:rFonts w:asciiTheme="majorHAnsi" w:eastAsiaTheme="majorHAnsi" w:hAnsiTheme="majorHAnsi"/>
                <w:b/>
                <w:color w:val="000000" w:themeColor="text1"/>
                <w:sz w:val="72"/>
                <w:szCs w:val="72"/>
              </w:rPr>
            </w:pPr>
            <w:r w:rsidRPr="00EB2FDA">
              <w:rPr>
                <w:rFonts w:asciiTheme="majorHAnsi" w:eastAsiaTheme="majorHAnsi" w:hAnsiTheme="majorHAnsi"/>
                <w:b/>
                <w:color w:val="000000" w:themeColor="text1"/>
                <w:sz w:val="72"/>
                <w:szCs w:val="72"/>
              </w:rPr>
              <w:t>B</w:t>
            </w:r>
            <w:r w:rsidR="00693EDA" w:rsidRPr="00EB2FDA">
              <w:rPr>
                <w:rFonts w:asciiTheme="majorHAnsi" w:eastAsiaTheme="majorHAnsi" w:hAnsiTheme="majorHAnsi"/>
                <w:b/>
                <w:color w:val="000000" w:themeColor="text1"/>
                <w:sz w:val="72"/>
                <w:szCs w:val="72"/>
              </w:rPr>
              <w:t>efore</w:t>
            </w:r>
            <w:r w:rsidRPr="00EB2FDA">
              <w:rPr>
                <w:rFonts w:asciiTheme="majorHAnsi" w:eastAsiaTheme="majorHAnsi" w:hAnsiTheme="majorHAnsi"/>
                <w:b/>
                <w:color w:val="000000" w:themeColor="text1"/>
                <w:sz w:val="72"/>
                <w:szCs w:val="72"/>
              </w:rPr>
              <w:t xml:space="preserve"> </w:t>
            </w:r>
            <w:proofErr w:type="spellStart"/>
            <w:r w:rsidRPr="00EB2FDA">
              <w:rPr>
                <w:rFonts w:asciiTheme="majorHAnsi" w:eastAsiaTheme="majorHAnsi" w:hAnsiTheme="majorHAnsi"/>
                <w:b/>
                <w:color w:val="000000" w:themeColor="text1"/>
                <w:sz w:val="72"/>
                <w:szCs w:val="72"/>
              </w:rPr>
              <w:t>the</w:t>
            </w:r>
            <w:r w:rsidR="00693EDA" w:rsidRPr="00EB2FDA">
              <w:rPr>
                <w:rFonts w:asciiTheme="majorHAnsi" w:eastAsiaTheme="majorHAnsi" w:hAnsiTheme="majorHAnsi"/>
                <w:b/>
                <w:color w:val="000000" w:themeColor="text1"/>
                <w:sz w:val="72"/>
                <w:szCs w:val="72"/>
              </w:rPr>
              <w:t>“START”whistle</w:t>
            </w:r>
            <w:proofErr w:type="spellEnd"/>
            <w:r w:rsidR="00693EDA" w:rsidRPr="00EB2FDA">
              <w:rPr>
                <w:rFonts w:asciiTheme="majorHAnsi" w:eastAsiaTheme="majorHAnsi" w:hAnsiTheme="majorHAnsi"/>
                <w:b/>
                <w:color w:val="000000" w:themeColor="text1"/>
                <w:sz w:val="72"/>
                <w:szCs w:val="72"/>
              </w:rPr>
              <w:t xml:space="preserve"> is blown. </w:t>
            </w:r>
          </w:p>
          <w:p w:rsidR="00024A7E" w:rsidRPr="00EB2FDA" w:rsidRDefault="00693EDA" w:rsidP="00693EDA">
            <w:pPr>
              <w:widowControl/>
              <w:wordWrap/>
              <w:autoSpaceDE/>
              <w:autoSpaceDN/>
              <w:jc w:val="center"/>
              <w:rPr>
                <w:rFonts w:asciiTheme="majorHAnsi" w:eastAsiaTheme="majorHAnsi" w:hAnsiTheme="majorHAnsi"/>
                <w:b/>
                <w:color w:val="000000" w:themeColor="text1"/>
                <w:sz w:val="72"/>
                <w:szCs w:val="72"/>
              </w:rPr>
            </w:pPr>
            <w:r w:rsidRPr="00EB2FDA">
              <w:rPr>
                <w:rFonts w:asciiTheme="majorHAnsi" w:eastAsiaTheme="majorHAnsi" w:hAnsiTheme="majorHAnsi"/>
                <w:b/>
                <w:color w:val="000000" w:themeColor="text1"/>
                <w:sz w:val="72"/>
                <w:szCs w:val="72"/>
              </w:rPr>
              <w:t>Otherwise, you will receive a penalty.</w:t>
            </w:r>
          </w:p>
        </w:tc>
      </w:tr>
    </w:tbl>
    <w:p w:rsidR="00024A7E" w:rsidRPr="00EB2FDA" w:rsidRDefault="00024A7E" w:rsidP="00024A7E">
      <w:pPr>
        <w:widowControl/>
        <w:wordWrap/>
        <w:autoSpaceDE/>
        <w:autoSpaceDN/>
        <w:jc w:val="center"/>
        <w:rPr>
          <w:rFonts w:asciiTheme="majorHAnsi" w:eastAsiaTheme="majorHAnsi" w:hAnsiTheme="majorHAnsi"/>
          <w:b/>
          <w:color w:val="000000" w:themeColor="text1"/>
          <w:sz w:val="72"/>
          <w:szCs w:val="72"/>
        </w:rPr>
      </w:pPr>
    </w:p>
    <w:p w:rsidR="00971410" w:rsidRPr="00F35F3A" w:rsidRDefault="00024A7E" w:rsidP="00EB2FDA">
      <w:pPr>
        <w:widowControl/>
        <w:wordWrap/>
        <w:autoSpaceDE/>
        <w:autoSpaceDN/>
        <w:jc w:val="center"/>
        <w:rPr>
          <w:rFonts w:ascii="Times New Roman" w:eastAsiaTheme="minorHAnsi" w:hAnsi="Times New Roman"/>
          <w:color w:val="000000" w:themeColor="text1"/>
          <w:sz w:val="24"/>
          <w:szCs w:val="24"/>
        </w:rPr>
      </w:pPr>
      <w:r w:rsidRPr="00F35F3A">
        <w:rPr>
          <w:rFonts w:ascii="Times New Roman" w:eastAsiaTheme="minorHAnsi" w:hAnsi="Times New Roman"/>
          <w:color w:val="000000" w:themeColor="text1"/>
          <w:sz w:val="24"/>
          <w:szCs w:val="24"/>
        </w:rPr>
        <w:br w:type="page"/>
      </w:r>
    </w:p>
    <w:p w:rsidR="009A0B54" w:rsidRPr="005E0E50" w:rsidRDefault="009A0B54" w:rsidP="009A0B54">
      <w:pPr>
        <w:jc w:val="center"/>
        <w:rPr>
          <w:rFonts w:ascii="Times New Roman" w:hAnsi="Times New Roman"/>
          <w:sz w:val="36"/>
        </w:rPr>
      </w:pPr>
      <w:r w:rsidRPr="005E0E50">
        <w:rPr>
          <w:rFonts w:ascii="Times New Roman" w:hAnsi="Times New Roman"/>
          <w:sz w:val="36"/>
        </w:rPr>
        <w:lastRenderedPageBreak/>
        <w:t>Biology</w:t>
      </w:r>
    </w:p>
    <w:p w:rsidR="009A0B54" w:rsidRDefault="009A0B54" w:rsidP="009A0B54">
      <w:pPr>
        <w:rPr>
          <w:rFonts w:ascii="Times New Roman" w:hAnsi="Times New Roman"/>
        </w:rPr>
      </w:pPr>
    </w:p>
    <w:p w:rsidR="009A0B54" w:rsidRPr="006938B1" w:rsidRDefault="009A0B54" w:rsidP="009A0B54">
      <w:pPr>
        <w:rPr>
          <w:rFonts w:ascii="Times New Roman" w:hAnsi="Times New Roman"/>
          <w:b/>
          <w:sz w:val="24"/>
          <w:szCs w:val="24"/>
        </w:rPr>
      </w:pPr>
      <w:r w:rsidRPr="006938B1">
        <w:rPr>
          <w:rFonts w:ascii="Times New Roman" w:hAnsi="Times New Roman"/>
          <w:b/>
          <w:sz w:val="24"/>
          <w:szCs w:val="24"/>
        </w:rPr>
        <w:t>Q1</w:t>
      </w:r>
    </w:p>
    <w:p w:rsidR="009A0B54" w:rsidRDefault="009A0B54" w:rsidP="009A0B54">
      <w:pPr>
        <w:pStyle w:val="Sraopastraipa"/>
        <w:widowControl/>
        <w:numPr>
          <w:ilvl w:val="0"/>
          <w:numId w:val="16"/>
        </w:numPr>
        <w:wordWrap/>
        <w:autoSpaceDE/>
        <w:autoSpaceDN/>
        <w:ind w:leftChars="0"/>
        <w:contextualSpacing/>
        <w:jc w:val="left"/>
        <w:rPr>
          <w:rFonts w:ascii="Times New Roman" w:hAnsi="Times New Roman"/>
          <w:sz w:val="24"/>
          <w:szCs w:val="24"/>
        </w:rPr>
      </w:pPr>
      <w:r w:rsidRPr="000A2972">
        <w:rPr>
          <w:rFonts w:ascii="Times New Roman" w:hAnsi="Times New Roman"/>
          <w:sz w:val="24"/>
          <w:szCs w:val="24"/>
        </w:rPr>
        <w:t xml:space="preserve">Choose two (2) of the gases listed, which are the major constituents of </w:t>
      </w:r>
      <w:r>
        <w:rPr>
          <w:rFonts w:ascii="Times New Roman" w:hAnsi="Times New Roman"/>
          <w:sz w:val="24"/>
          <w:szCs w:val="24"/>
        </w:rPr>
        <w:t xml:space="preserve">the gas in the bubbles. </w:t>
      </w:r>
      <w:r w:rsidRPr="000A2972">
        <w:rPr>
          <w:rFonts w:ascii="Times New Roman" w:hAnsi="Times New Roman"/>
          <w:sz w:val="24"/>
          <w:szCs w:val="24"/>
        </w:rPr>
        <w:t>Write the appropriate letters into the box</w:t>
      </w:r>
      <w:r>
        <w:rPr>
          <w:rFonts w:ascii="Times New Roman" w:hAnsi="Times New Roman"/>
          <w:sz w:val="24"/>
          <w:szCs w:val="24"/>
        </w:rPr>
        <w:t xml:space="preserve">es below. </w:t>
      </w:r>
      <w:r w:rsidRPr="00C57FB6">
        <w:rPr>
          <w:rFonts w:ascii="Times New Roman" w:hAnsi="Times New Roman"/>
          <w:b/>
          <w:sz w:val="24"/>
          <w:szCs w:val="24"/>
        </w:rPr>
        <w:t>[0.3 marks</w:t>
      </w:r>
      <w:r>
        <w:rPr>
          <w:rFonts w:ascii="Times New Roman" w:hAnsi="Times New Roman"/>
          <w:b/>
          <w:sz w:val="24"/>
          <w:szCs w:val="24"/>
        </w:rPr>
        <w:t>, 0.15 for each correct answer</w:t>
      </w:r>
      <w:r w:rsidRPr="00C57FB6">
        <w:rPr>
          <w:rFonts w:ascii="Times New Roman" w:hAnsi="Times New Roman"/>
          <w:b/>
          <w:sz w:val="24"/>
          <w:szCs w:val="24"/>
        </w:rPr>
        <w:t>]</w:t>
      </w:r>
    </w:p>
    <w:p w:rsidR="009A0B54" w:rsidRDefault="009A0B54" w:rsidP="009A0B54">
      <w:pPr>
        <w:ind w:left="360"/>
        <w:rPr>
          <w:rFonts w:ascii="Times New Roman" w:hAnsi="Times New Roman"/>
          <w:sz w:val="24"/>
          <w:szCs w:val="24"/>
        </w:rPr>
      </w:pPr>
    </w:p>
    <w:tbl>
      <w:tblPr>
        <w:tblStyle w:val="Lentelstinklelis"/>
        <w:tblW w:w="0" w:type="auto"/>
        <w:tblInd w:w="360" w:type="dxa"/>
        <w:tblLook w:val="04A0" w:firstRow="1" w:lastRow="0" w:firstColumn="1" w:lastColumn="0" w:noHBand="0" w:noVBand="1"/>
      </w:tblPr>
      <w:tblGrid>
        <w:gridCol w:w="1448"/>
        <w:gridCol w:w="1448"/>
      </w:tblGrid>
      <w:tr w:rsidR="009A0B54" w:rsidRPr="00DC2C2E" w:rsidTr="008B0859">
        <w:trPr>
          <w:trHeight w:val="787"/>
        </w:trPr>
        <w:tc>
          <w:tcPr>
            <w:tcW w:w="1448" w:type="dxa"/>
            <w:vAlign w:val="center"/>
          </w:tcPr>
          <w:p w:rsidR="009A0B54" w:rsidRPr="00DC2C2E" w:rsidRDefault="009A0B54" w:rsidP="008B0859">
            <w:pPr>
              <w:jc w:val="center"/>
              <w:rPr>
                <w:rFonts w:ascii="Times New Roman" w:hAnsi="Times New Roman"/>
                <w:sz w:val="52"/>
                <w:szCs w:val="24"/>
              </w:rPr>
            </w:pPr>
            <w:r w:rsidRPr="00DC2C2E">
              <w:rPr>
                <w:rFonts w:ascii="Times New Roman" w:hAnsi="Times New Roman"/>
                <w:sz w:val="52"/>
                <w:szCs w:val="24"/>
              </w:rPr>
              <w:t>B</w:t>
            </w:r>
          </w:p>
        </w:tc>
        <w:tc>
          <w:tcPr>
            <w:tcW w:w="1448" w:type="dxa"/>
            <w:vAlign w:val="center"/>
          </w:tcPr>
          <w:p w:rsidR="009A0B54" w:rsidRPr="00DC2C2E" w:rsidRDefault="009A0B54" w:rsidP="008B0859">
            <w:pPr>
              <w:jc w:val="center"/>
              <w:rPr>
                <w:rFonts w:ascii="Times New Roman" w:hAnsi="Times New Roman"/>
                <w:sz w:val="52"/>
                <w:szCs w:val="24"/>
              </w:rPr>
            </w:pPr>
            <w:r w:rsidRPr="00DC2C2E">
              <w:rPr>
                <w:rFonts w:ascii="Times New Roman" w:hAnsi="Times New Roman"/>
                <w:sz w:val="52"/>
                <w:szCs w:val="24"/>
              </w:rPr>
              <w:t>D</w:t>
            </w:r>
          </w:p>
        </w:tc>
      </w:tr>
    </w:tbl>
    <w:p w:rsidR="009A0B54" w:rsidRDefault="009A0B54" w:rsidP="009A0B54">
      <w:pPr>
        <w:ind w:left="360"/>
        <w:rPr>
          <w:rFonts w:ascii="Times New Roman" w:hAnsi="Times New Roman"/>
          <w:sz w:val="24"/>
          <w:szCs w:val="24"/>
        </w:rPr>
      </w:pPr>
    </w:p>
    <w:p w:rsidR="009A0B54" w:rsidRPr="00C57FB6" w:rsidRDefault="009A0B54" w:rsidP="009A0B54">
      <w:pPr>
        <w:pStyle w:val="Sraopastraipa"/>
        <w:widowControl/>
        <w:numPr>
          <w:ilvl w:val="0"/>
          <w:numId w:val="16"/>
        </w:numPr>
        <w:wordWrap/>
        <w:autoSpaceDE/>
        <w:autoSpaceDN/>
        <w:ind w:leftChars="0"/>
        <w:contextualSpacing/>
        <w:jc w:val="left"/>
        <w:rPr>
          <w:rFonts w:ascii="Times New Roman" w:hAnsi="Times New Roman"/>
          <w:sz w:val="24"/>
          <w:szCs w:val="24"/>
        </w:rPr>
      </w:pPr>
      <w:r w:rsidRPr="00DF0FFD">
        <w:rPr>
          <w:rFonts w:ascii="Times New Roman" w:hAnsi="Times New Roman"/>
          <w:sz w:val="24"/>
          <w:szCs w:val="24"/>
        </w:rPr>
        <w:t>What are the beneficial uses of biogas</w:t>
      </w:r>
      <w:r>
        <w:rPr>
          <w:rFonts w:ascii="Times New Roman" w:hAnsi="Times New Roman"/>
          <w:sz w:val="24"/>
          <w:szCs w:val="24"/>
        </w:rPr>
        <w:t xml:space="preserve"> to man</w:t>
      </w:r>
      <w:r w:rsidRPr="00DF0FFD">
        <w:rPr>
          <w:rFonts w:ascii="Times New Roman" w:hAnsi="Times New Roman"/>
          <w:sz w:val="24"/>
          <w:szCs w:val="24"/>
        </w:rPr>
        <w:t xml:space="preserve">? </w:t>
      </w:r>
      <w:r>
        <w:rPr>
          <w:rFonts w:ascii="Times New Roman" w:hAnsi="Times New Roman"/>
          <w:sz w:val="24"/>
          <w:szCs w:val="24"/>
        </w:rPr>
        <w:t xml:space="preserve">Write three (3) letters corresponding to uses in the boxes below. </w:t>
      </w:r>
      <w:r w:rsidRPr="00C57FB6">
        <w:rPr>
          <w:rFonts w:ascii="Times New Roman" w:hAnsi="Times New Roman"/>
          <w:b/>
          <w:sz w:val="24"/>
          <w:szCs w:val="24"/>
        </w:rPr>
        <w:t>[0.3 marks</w:t>
      </w:r>
      <w:r>
        <w:rPr>
          <w:rFonts w:ascii="Times New Roman" w:hAnsi="Times New Roman"/>
          <w:b/>
          <w:sz w:val="24"/>
          <w:szCs w:val="24"/>
        </w:rPr>
        <w:t>, 0.1 for each correct answer</w:t>
      </w:r>
      <w:r w:rsidRPr="00C57FB6">
        <w:rPr>
          <w:rFonts w:ascii="Times New Roman" w:hAnsi="Times New Roman"/>
          <w:b/>
          <w:sz w:val="24"/>
          <w:szCs w:val="24"/>
        </w:rPr>
        <w:t>]</w:t>
      </w:r>
    </w:p>
    <w:tbl>
      <w:tblPr>
        <w:tblStyle w:val="Lentelstinklelis"/>
        <w:tblW w:w="0" w:type="auto"/>
        <w:tblInd w:w="360" w:type="dxa"/>
        <w:tblLook w:val="04A0" w:firstRow="1" w:lastRow="0" w:firstColumn="1" w:lastColumn="0" w:noHBand="0" w:noVBand="1"/>
      </w:tblPr>
      <w:tblGrid>
        <w:gridCol w:w="1306"/>
        <w:gridCol w:w="1306"/>
        <w:gridCol w:w="1306"/>
      </w:tblGrid>
      <w:tr w:rsidR="009A0B54" w:rsidTr="008B0859">
        <w:trPr>
          <w:trHeight w:val="787"/>
        </w:trPr>
        <w:tc>
          <w:tcPr>
            <w:tcW w:w="1306" w:type="dxa"/>
            <w:vAlign w:val="center"/>
          </w:tcPr>
          <w:p w:rsidR="009A0B54" w:rsidRPr="00DC2C2E" w:rsidRDefault="009A0B54" w:rsidP="008B0859">
            <w:pPr>
              <w:jc w:val="center"/>
              <w:rPr>
                <w:rFonts w:ascii="Times New Roman" w:hAnsi="Times New Roman"/>
                <w:sz w:val="52"/>
                <w:szCs w:val="24"/>
              </w:rPr>
            </w:pPr>
            <w:r w:rsidRPr="00DC2C2E">
              <w:rPr>
                <w:rFonts w:ascii="Times New Roman" w:hAnsi="Times New Roman"/>
                <w:sz w:val="52"/>
                <w:szCs w:val="24"/>
              </w:rPr>
              <w:t>A</w:t>
            </w:r>
          </w:p>
        </w:tc>
        <w:tc>
          <w:tcPr>
            <w:tcW w:w="1306" w:type="dxa"/>
            <w:vAlign w:val="center"/>
          </w:tcPr>
          <w:p w:rsidR="009A0B54" w:rsidRPr="00DC2C2E" w:rsidRDefault="009A0B54" w:rsidP="008B0859">
            <w:pPr>
              <w:jc w:val="center"/>
              <w:rPr>
                <w:rFonts w:ascii="Times New Roman" w:hAnsi="Times New Roman"/>
                <w:sz w:val="52"/>
                <w:szCs w:val="24"/>
              </w:rPr>
            </w:pPr>
            <w:r w:rsidRPr="00DC2C2E">
              <w:rPr>
                <w:rFonts w:ascii="Times New Roman" w:hAnsi="Times New Roman"/>
                <w:sz w:val="52"/>
                <w:szCs w:val="24"/>
              </w:rPr>
              <w:t>C</w:t>
            </w:r>
          </w:p>
        </w:tc>
        <w:tc>
          <w:tcPr>
            <w:tcW w:w="1306" w:type="dxa"/>
            <w:vAlign w:val="center"/>
          </w:tcPr>
          <w:p w:rsidR="009A0B54" w:rsidRPr="00DC2C2E" w:rsidRDefault="009A0B54" w:rsidP="008B0859">
            <w:pPr>
              <w:jc w:val="center"/>
              <w:rPr>
                <w:rFonts w:ascii="Times New Roman" w:hAnsi="Times New Roman"/>
                <w:sz w:val="52"/>
                <w:szCs w:val="24"/>
              </w:rPr>
            </w:pPr>
            <w:r w:rsidRPr="00DC2C2E">
              <w:rPr>
                <w:rFonts w:ascii="Times New Roman" w:hAnsi="Times New Roman"/>
                <w:sz w:val="52"/>
                <w:szCs w:val="24"/>
              </w:rPr>
              <w:t>D</w:t>
            </w:r>
          </w:p>
        </w:tc>
      </w:tr>
    </w:tbl>
    <w:p w:rsidR="009A0B54" w:rsidRPr="005E0E50" w:rsidRDefault="009A0B54" w:rsidP="009A0B54">
      <w:pPr>
        <w:ind w:left="360"/>
        <w:rPr>
          <w:rFonts w:ascii="Times New Roman" w:hAnsi="Times New Roman"/>
          <w:sz w:val="24"/>
          <w:szCs w:val="24"/>
        </w:rPr>
      </w:pPr>
    </w:p>
    <w:p w:rsidR="009A0B54" w:rsidRDefault="009A0B54" w:rsidP="009A0B54">
      <w:pPr>
        <w:pStyle w:val="Sraopastraipa"/>
        <w:widowControl/>
        <w:numPr>
          <w:ilvl w:val="0"/>
          <w:numId w:val="16"/>
        </w:numPr>
        <w:wordWrap/>
        <w:autoSpaceDE/>
        <w:autoSpaceDN/>
        <w:spacing w:after="200" w:line="276" w:lineRule="auto"/>
        <w:ind w:leftChars="0"/>
        <w:contextualSpacing/>
        <w:jc w:val="left"/>
        <w:rPr>
          <w:rFonts w:ascii="Times New Roman" w:hAnsi="Times New Roman"/>
          <w:sz w:val="24"/>
          <w:szCs w:val="24"/>
        </w:rPr>
      </w:pPr>
      <w:r w:rsidRPr="000A2972">
        <w:rPr>
          <w:rFonts w:ascii="Times New Roman" w:hAnsi="Times New Roman"/>
          <w:sz w:val="24"/>
          <w:szCs w:val="24"/>
        </w:rPr>
        <w:t xml:space="preserve">Decide, whether the following statements regarding that decomposition process are true or false by </w:t>
      </w:r>
      <w:r>
        <w:rPr>
          <w:rFonts w:ascii="Times New Roman" w:hAnsi="Times New Roman"/>
          <w:sz w:val="24"/>
          <w:szCs w:val="24"/>
        </w:rPr>
        <w:t>marking</w:t>
      </w:r>
      <w:r w:rsidRPr="000A2972">
        <w:rPr>
          <w:rFonts w:ascii="Times New Roman" w:hAnsi="Times New Roman"/>
          <w:sz w:val="24"/>
          <w:szCs w:val="24"/>
        </w:rPr>
        <w:t xml:space="preserve"> the appropriate box</w:t>
      </w:r>
      <w:r>
        <w:rPr>
          <w:rFonts w:ascii="Times New Roman" w:hAnsi="Times New Roman"/>
          <w:sz w:val="24"/>
          <w:szCs w:val="24"/>
        </w:rPr>
        <w:t xml:space="preserve"> with a cross (X).</w:t>
      </w:r>
      <w:r w:rsidRPr="00C57FB6">
        <w:rPr>
          <w:rFonts w:ascii="Times New Roman" w:hAnsi="Times New Roman"/>
          <w:b/>
          <w:sz w:val="24"/>
          <w:szCs w:val="24"/>
        </w:rPr>
        <w:t xml:space="preserve"> [</w:t>
      </w:r>
      <w:r>
        <w:rPr>
          <w:rFonts w:ascii="Times New Roman" w:hAnsi="Times New Roman"/>
          <w:b/>
          <w:sz w:val="24"/>
          <w:szCs w:val="24"/>
        </w:rPr>
        <w:t>0.4</w:t>
      </w:r>
      <w:r w:rsidRPr="00C57FB6">
        <w:rPr>
          <w:rFonts w:ascii="Times New Roman" w:hAnsi="Times New Roman"/>
          <w:b/>
          <w:sz w:val="24"/>
          <w:szCs w:val="24"/>
        </w:rPr>
        <w:t xml:space="preserve"> marks</w:t>
      </w:r>
      <w:r>
        <w:rPr>
          <w:rFonts w:ascii="Times New Roman" w:hAnsi="Times New Roman"/>
          <w:b/>
          <w:sz w:val="24"/>
          <w:szCs w:val="24"/>
        </w:rPr>
        <w:t>, 0.1 for each correct answer</w:t>
      </w:r>
      <w:r w:rsidRPr="00C57FB6">
        <w:rPr>
          <w:rFonts w:ascii="Times New Roman" w:hAnsi="Times New Roman"/>
          <w:b/>
          <w:sz w:val="24"/>
          <w:szCs w:val="24"/>
        </w:rPr>
        <w:t>]</w:t>
      </w:r>
    </w:p>
    <w:tbl>
      <w:tblPr>
        <w:tblStyle w:val="Lentelstinklelis"/>
        <w:tblW w:w="0" w:type="auto"/>
        <w:tblInd w:w="360" w:type="dxa"/>
        <w:tblLook w:val="04A0" w:firstRow="1" w:lastRow="0" w:firstColumn="1" w:lastColumn="0" w:noHBand="0" w:noVBand="1"/>
      </w:tblPr>
      <w:tblGrid>
        <w:gridCol w:w="7005"/>
        <w:gridCol w:w="851"/>
        <w:gridCol w:w="845"/>
      </w:tblGrid>
      <w:tr w:rsidR="009A0B54" w:rsidTr="008B0859">
        <w:tc>
          <w:tcPr>
            <w:tcW w:w="7006"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Statement</w:t>
            </w:r>
          </w:p>
        </w:tc>
        <w:tc>
          <w:tcPr>
            <w:tcW w:w="851"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True</w:t>
            </w:r>
          </w:p>
        </w:tc>
        <w:tc>
          <w:tcPr>
            <w:tcW w:w="845"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False</w:t>
            </w: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0A2972">
              <w:rPr>
                <w:rFonts w:ascii="Times New Roman" w:hAnsi="Times New Roman"/>
                <w:sz w:val="24"/>
                <w:szCs w:val="24"/>
              </w:rPr>
              <w:t>The decomposition of plant and animal tissue at the bottom of the swamps is an aerobic process</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8"/>
                <w:szCs w:val="24"/>
              </w:rPr>
            </w:pPr>
          </w:p>
        </w:tc>
        <w:tc>
          <w:tcPr>
            <w:tcW w:w="845" w:type="dxa"/>
            <w:vAlign w:val="center"/>
          </w:tcPr>
          <w:p w:rsidR="009A0B54" w:rsidRPr="00DC2C2E" w:rsidRDefault="009A0B54" w:rsidP="008B0859">
            <w:pPr>
              <w:spacing w:after="200" w:line="276" w:lineRule="auto"/>
              <w:jc w:val="center"/>
              <w:rPr>
                <w:rFonts w:ascii="Times New Roman" w:hAnsi="Times New Roman"/>
                <w:sz w:val="48"/>
                <w:szCs w:val="24"/>
              </w:rPr>
            </w:pPr>
            <w:r w:rsidRPr="00DC2C2E">
              <w:rPr>
                <w:rFonts w:ascii="Times New Roman" w:hAnsi="Times New Roman"/>
                <w:sz w:val="48"/>
                <w:szCs w:val="24"/>
              </w:rPr>
              <w:t>X</w:t>
            </w: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0A2972">
              <w:rPr>
                <w:rFonts w:ascii="Times New Roman" w:hAnsi="Times New Roman"/>
                <w:sz w:val="24"/>
                <w:szCs w:val="24"/>
              </w:rPr>
              <w:t>The gases produced as a result of the degradation are metabolic waste products of bacterial metabolism</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8"/>
                <w:szCs w:val="24"/>
              </w:rPr>
            </w:pPr>
            <w:r w:rsidRPr="00DC2C2E">
              <w:rPr>
                <w:rFonts w:ascii="Times New Roman" w:hAnsi="Times New Roman"/>
                <w:sz w:val="48"/>
                <w:szCs w:val="24"/>
              </w:rPr>
              <w:t>X</w:t>
            </w:r>
          </w:p>
        </w:tc>
        <w:tc>
          <w:tcPr>
            <w:tcW w:w="845" w:type="dxa"/>
            <w:vAlign w:val="center"/>
          </w:tcPr>
          <w:p w:rsidR="009A0B54" w:rsidRPr="00DC2C2E" w:rsidRDefault="009A0B54" w:rsidP="008B0859">
            <w:pPr>
              <w:spacing w:after="200" w:line="276" w:lineRule="auto"/>
              <w:jc w:val="center"/>
              <w:rPr>
                <w:rFonts w:ascii="Times New Roman" w:hAnsi="Times New Roman"/>
                <w:sz w:val="48"/>
                <w:szCs w:val="24"/>
              </w:rPr>
            </w:pP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0A2972">
              <w:rPr>
                <w:rFonts w:ascii="Times New Roman" w:hAnsi="Times New Roman"/>
                <w:sz w:val="24"/>
                <w:szCs w:val="24"/>
              </w:rPr>
              <w:t xml:space="preserve">The </w:t>
            </w:r>
            <w:r>
              <w:rPr>
                <w:rFonts w:ascii="Times New Roman" w:hAnsi="Times New Roman"/>
                <w:sz w:val="24"/>
                <w:szCs w:val="24"/>
              </w:rPr>
              <w:t xml:space="preserve">biochemical </w:t>
            </w:r>
            <w:r w:rsidRPr="000A2972">
              <w:rPr>
                <w:rFonts w:ascii="Times New Roman" w:hAnsi="Times New Roman"/>
                <w:sz w:val="24"/>
                <w:szCs w:val="24"/>
              </w:rPr>
              <w:t>decomposition</w:t>
            </w:r>
            <w:r>
              <w:rPr>
                <w:rFonts w:ascii="Times New Roman" w:hAnsi="Times New Roman"/>
                <w:sz w:val="24"/>
                <w:szCs w:val="24"/>
              </w:rPr>
              <w:t xml:space="preserve"> processes</w:t>
            </w:r>
            <w:r w:rsidRPr="000A2972">
              <w:rPr>
                <w:rFonts w:ascii="Times New Roman" w:hAnsi="Times New Roman"/>
                <w:sz w:val="24"/>
                <w:szCs w:val="24"/>
              </w:rPr>
              <w:t xml:space="preserve"> of plant and </w:t>
            </w:r>
            <w:r>
              <w:rPr>
                <w:rFonts w:ascii="Times New Roman" w:hAnsi="Times New Roman"/>
                <w:sz w:val="24"/>
                <w:szCs w:val="24"/>
              </w:rPr>
              <w:t>animal matter by bacteria do</w:t>
            </w:r>
            <w:r w:rsidRPr="000A2972">
              <w:rPr>
                <w:rFonts w:ascii="Times New Roman" w:hAnsi="Times New Roman"/>
                <w:sz w:val="24"/>
                <w:szCs w:val="24"/>
              </w:rPr>
              <w:t xml:space="preserve"> not require water</w:t>
            </w:r>
            <w:r>
              <w:rPr>
                <w:rFonts w:ascii="Times New Roman" w:hAnsi="Times New Roman"/>
                <w:sz w:val="24"/>
                <w:szCs w:val="24"/>
              </w:rPr>
              <w:t xml:space="preserve"> molecules.</w:t>
            </w:r>
          </w:p>
        </w:tc>
        <w:tc>
          <w:tcPr>
            <w:tcW w:w="851" w:type="dxa"/>
            <w:vAlign w:val="center"/>
          </w:tcPr>
          <w:p w:rsidR="009A0B54" w:rsidRPr="00DC2C2E" w:rsidRDefault="009A0B54" w:rsidP="008B0859">
            <w:pPr>
              <w:spacing w:after="200" w:line="276" w:lineRule="auto"/>
              <w:jc w:val="center"/>
              <w:rPr>
                <w:rFonts w:ascii="Times New Roman" w:hAnsi="Times New Roman"/>
                <w:sz w:val="48"/>
                <w:szCs w:val="24"/>
              </w:rPr>
            </w:pPr>
          </w:p>
        </w:tc>
        <w:tc>
          <w:tcPr>
            <w:tcW w:w="845" w:type="dxa"/>
            <w:vAlign w:val="center"/>
          </w:tcPr>
          <w:p w:rsidR="009A0B54" w:rsidRPr="00DC2C2E" w:rsidRDefault="009A0B54" w:rsidP="008B0859">
            <w:pPr>
              <w:spacing w:after="200" w:line="276" w:lineRule="auto"/>
              <w:jc w:val="center"/>
              <w:rPr>
                <w:rFonts w:ascii="Times New Roman" w:hAnsi="Times New Roman"/>
                <w:sz w:val="48"/>
                <w:szCs w:val="24"/>
              </w:rPr>
            </w:pPr>
            <w:r w:rsidRPr="00DC2C2E">
              <w:rPr>
                <w:rFonts w:ascii="Times New Roman" w:hAnsi="Times New Roman"/>
                <w:sz w:val="48"/>
                <w:szCs w:val="24"/>
              </w:rPr>
              <w:t>X</w:t>
            </w: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0A2972">
              <w:rPr>
                <w:rFonts w:ascii="Times New Roman" w:hAnsi="Times New Roman"/>
                <w:sz w:val="24"/>
                <w:szCs w:val="24"/>
              </w:rPr>
              <w:lastRenderedPageBreak/>
              <w:t>Bacteria that degrade plant and animal matter at the bottom of the swamp receive more energy from the degradation compared to bacteria decomposing the same plant and animal matter on the surface</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8"/>
                <w:szCs w:val="24"/>
              </w:rPr>
            </w:pPr>
          </w:p>
        </w:tc>
        <w:tc>
          <w:tcPr>
            <w:tcW w:w="845" w:type="dxa"/>
            <w:vAlign w:val="center"/>
          </w:tcPr>
          <w:p w:rsidR="009A0B54" w:rsidRPr="00DC2C2E" w:rsidRDefault="009A0B54" w:rsidP="008B0859">
            <w:pPr>
              <w:spacing w:after="200" w:line="276" w:lineRule="auto"/>
              <w:jc w:val="center"/>
              <w:rPr>
                <w:rFonts w:ascii="Times New Roman" w:hAnsi="Times New Roman"/>
                <w:sz w:val="48"/>
                <w:szCs w:val="24"/>
              </w:rPr>
            </w:pPr>
            <w:r w:rsidRPr="00DC2C2E">
              <w:rPr>
                <w:rFonts w:ascii="Times New Roman" w:hAnsi="Times New Roman"/>
                <w:sz w:val="48"/>
                <w:szCs w:val="24"/>
              </w:rPr>
              <w:t>X</w:t>
            </w:r>
          </w:p>
        </w:tc>
      </w:tr>
    </w:tbl>
    <w:p w:rsidR="009A0B54" w:rsidRDefault="009A0B54" w:rsidP="009A0B54">
      <w:pPr>
        <w:ind w:left="360"/>
        <w:rPr>
          <w:rFonts w:ascii="Times New Roman" w:hAnsi="Times New Roman"/>
          <w:sz w:val="24"/>
          <w:szCs w:val="24"/>
        </w:rPr>
      </w:pPr>
    </w:p>
    <w:p w:rsidR="009A0B54" w:rsidRDefault="009A0B54" w:rsidP="009A0B54">
      <w:pPr>
        <w:pStyle w:val="Sraopastraipa"/>
        <w:widowControl/>
        <w:numPr>
          <w:ilvl w:val="0"/>
          <w:numId w:val="16"/>
        </w:numPr>
        <w:wordWrap/>
        <w:autoSpaceDE/>
        <w:autoSpaceDN/>
        <w:spacing w:after="200" w:line="276" w:lineRule="auto"/>
        <w:ind w:leftChars="0"/>
        <w:contextualSpacing/>
        <w:jc w:val="left"/>
        <w:rPr>
          <w:rFonts w:ascii="Times New Roman" w:hAnsi="Times New Roman"/>
          <w:sz w:val="24"/>
          <w:szCs w:val="24"/>
        </w:rPr>
      </w:pPr>
      <w:r w:rsidRPr="002D304A">
        <w:rPr>
          <w:rFonts w:ascii="Times New Roman" w:hAnsi="Times New Roman"/>
          <w:sz w:val="24"/>
          <w:szCs w:val="24"/>
        </w:rPr>
        <w:t xml:space="preserve">What could be the explanation of </w:t>
      </w:r>
      <w:r>
        <w:rPr>
          <w:rFonts w:ascii="Times New Roman" w:hAnsi="Times New Roman"/>
          <w:sz w:val="24"/>
          <w:szCs w:val="24"/>
        </w:rPr>
        <w:t>the</w:t>
      </w:r>
      <w:r w:rsidRPr="002D304A">
        <w:rPr>
          <w:rFonts w:ascii="Times New Roman" w:hAnsi="Times New Roman"/>
          <w:sz w:val="24"/>
          <w:szCs w:val="24"/>
        </w:rPr>
        <w:t xml:space="preserve"> observation</w:t>
      </w:r>
      <w:r>
        <w:rPr>
          <w:rFonts w:ascii="Times New Roman" w:hAnsi="Times New Roman"/>
          <w:sz w:val="24"/>
          <w:szCs w:val="24"/>
        </w:rPr>
        <w:t xml:space="preserve"> described</w:t>
      </w:r>
      <w:r w:rsidRPr="002D304A">
        <w:rPr>
          <w:rFonts w:ascii="Times New Roman" w:hAnsi="Times New Roman"/>
          <w:sz w:val="24"/>
          <w:szCs w:val="24"/>
        </w:rPr>
        <w:t>? Indicate</w:t>
      </w:r>
      <w:r>
        <w:rPr>
          <w:rFonts w:ascii="Times New Roman" w:hAnsi="Times New Roman"/>
          <w:sz w:val="24"/>
          <w:szCs w:val="24"/>
        </w:rPr>
        <w:t>,</w:t>
      </w:r>
      <w:r w:rsidRPr="002D304A">
        <w:rPr>
          <w:rFonts w:ascii="Times New Roman" w:hAnsi="Times New Roman"/>
          <w:sz w:val="24"/>
          <w:szCs w:val="24"/>
        </w:rPr>
        <w:t xml:space="preserve"> which of these options </w:t>
      </w:r>
      <w:r>
        <w:rPr>
          <w:rFonts w:ascii="Times New Roman" w:hAnsi="Times New Roman"/>
          <w:sz w:val="24"/>
          <w:szCs w:val="24"/>
        </w:rPr>
        <w:t>could be</w:t>
      </w:r>
      <w:r w:rsidRPr="002D304A">
        <w:rPr>
          <w:rFonts w:ascii="Times New Roman" w:hAnsi="Times New Roman"/>
          <w:sz w:val="24"/>
          <w:szCs w:val="24"/>
        </w:rPr>
        <w:t xml:space="preserve"> </w:t>
      </w:r>
      <w:r>
        <w:rPr>
          <w:rFonts w:ascii="Times New Roman" w:hAnsi="Times New Roman"/>
          <w:sz w:val="24"/>
          <w:szCs w:val="24"/>
        </w:rPr>
        <w:t xml:space="preserve">true and which ones false by marking the appropriate box with a cross (X). </w:t>
      </w:r>
      <w:r w:rsidRPr="00C57FB6">
        <w:rPr>
          <w:rFonts w:ascii="Times New Roman" w:hAnsi="Times New Roman"/>
          <w:b/>
          <w:sz w:val="24"/>
          <w:szCs w:val="24"/>
        </w:rPr>
        <w:t>[</w:t>
      </w:r>
      <w:r>
        <w:rPr>
          <w:rFonts w:ascii="Times New Roman" w:hAnsi="Times New Roman"/>
          <w:b/>
          <w:sz w:val="24"/>
          <w:szCs w:val="24"/>
        </w:rPr>
        <w:t>0.25</w:t>
      </w:r>
      <w:r w:rsidRPr="00C57FB6">
        <w:rPr>
          <w:rFonts w:ascii="Times New Roman" w:hAnsi="Times New Roman"/>
          <w:b/>
          <w:sz w:val="24"/>
          <w:szCs w:val="24"/>
        </w:rPr>
        <w:t xml:space="preserve"> marks</w:t>
      </w:r>
      <w:r>
        <w:rPr>
          <w:rFonts w:ascii="Times New Roman" w:hAnsi="Times New Roman"/>
          <w:b/>
          <w:sz w:val="24"/>
          <w:szCs w:val="24"/>
        </w:rPr>
        <w:t>, 0.05 for each correct answer</w:t>
      </w:r>
      <w:r w:rsidRPr="00C57FB6">
        <w:rPr>
          <w:rFonts w:ascii="Times New Roman" w:hAnsi="Times New Roman"/>
          <w:b/>
          <w:sz w:val="24"/>
          <w:szCs w:val="24"/>
        </w:rPr>
        <w:t>]</w:t>
      </w:r>
    </w:p>
    <w:tbl>
      <w:tblPr>
        <w:tblStyle w:val="Lentelstinklelis"/>
        <w:tblW w:w="0" w:type="auto"/>
        <w:tblInd w:w="360" w:type="dxa"/>
        <w:tblLook w:val="04A0" w:firstRow="1" w:lastRow="0" w:firstColumn="1" w:lastColumn="0" w:noHBand="0" w:noVBand="1"/>
      </w:tblPr>
      <w:tblGrid>
        <w:gridCol w:w="7005"/>
        <w:gridCol w:w="851"/>
        <w:gridCol w:w="845"/>
      </w:tblGrid>
      <w:tr w:rsidR="009A0B54" w:rsidTr="008B0859">
        <w:tc>
          <w:tcPr>
            <w:tcW w:w="7006"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Possible explanation</w:t>
            </w:r>
          </w:p>
        </w:tc>
        <w:tc>
          <w:tcPr>
            <w:tcW w:w="851"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True</w:t>
            </w:r>
          </w:p>
        </w:tc>
        <w:tc>
          <w:tcPr>
            <w:tcW w:w="845"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False</w:t>
            </w: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2D304A">
              <w:rPr>
                <w:rFonts w:ascii="Times New Roman" w:hAnsi="Times New Roman"/>
                <w:sz w:val="24"/>
                <w:szCs w:val="24"/>
              </w:rPr>
              <w:t>The bacteria are able to multiply more rapidly due to the higher temperatures</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4"/>
                <w:szCs w:val="24"/>
              </w:rPr>
            </w:pPr>
            <w:r w:rsidRPr="00DC2C2E">
              <w:rPr>
                <w:rFonts w:ascii="Times New Roman" w:hAnsi="Times New Roman"/>
                <w:sz w:val="44"/>
                <w:szCs w:val="24"/>
              </w:rPr>
              <w:t>X</w:t>
            </w:r>
          </w:p>
        </w:tc>
        <w:tc>
          <w:tcPr>
            <w:tcW w:w="845" w:type="dxa"/>
            <w:vAlign w:val="center"/>
          </w:tcPr>
          <w:p w:rsidR="009A0B54" w:rsidRPr="00DC2C2E" w:rsidRDefault="009A0B54" w:rsidP="008B0859">
            <w:pPr>
              <w:spacing w:after="200" w:line="276" w:lineRule="auto"/>
              <w:jc w:val="center"/>
              <w:rPr>
                <w:rFonts w:ascii="Times New Roman" w:hAnsi="Times New Roman"/>
                <w:sz w:val="44"/>
                <w:szCs w:val="24"/>
              </w:rPr>
            </w:pP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2D304A">
              <w:rPr>
                <w:rFonts w:ascii="Times New Roman" w:hAnsi="Times New Roman"/>
                <w:sz w:val="24"/>
                <w:szCs w:val="24"/>
              </w:rPr>
              <w:t>The enzymes in the bacteria are working at close to their optimum rate</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4"/>
                <w:szCs w:val="24"/>
              </w:rPr>
            </w:pPr>
            <w:r w:rsidRPr="00DC2C2E">
              <w:rPr>
                <w:rFonts w:ascii="Times New Roman" w:hAnsi="Times New Roman"/>
                <w:sz w:val="44"/>
                <w:szCs w:val="24"/>
              </w:rPr>
              <w:t>X</w:t>
            </w:r>
          </w:p>
        </w:tc>
        <w:tc>
          <w:tcPr>
            <w:tcW w:w="845" w:type="dxa"/>
            <w:vAlign w:val="center"/>
          </w:tcPr>
          <w:p w:rsidR="009A0B54" w:rsidRPr="00DC2C2E" w:rsidRDefault="009A0B54" w:rsidP="008B0859">
            <w:pPr>
              <w:spacing w:after="200" w:line="276" w:lineRule="auto"/>
              <w:jc w:val="center"/>
              <w:rPr>
                <w:rFonts w:ascii="Times New Roman" w:hAnsi="Times New Roman"/>
                <w:sz w:val="44"/>
                <w:szCs w:val="24"/>
              </w:rPr>
            </w:pP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2D304A">
              <w:rPr>
                <w:rFonts w:ascii="Times New Roman" w:hAnsi="Times New Roman"/>
                <w:sz w:val="24"/>
                <w:szCs w:val="24"/>
              </w:rPr>
              <w:t>More enzyme-substrate complexes are being formed, so more biogas can be made</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4"/>
                <w:szCs w:val="24"/>
              </w:rPr>
            </w:pPr>
            <w:r w:rsidRPr="00DC2C2E">
              <w:rPr>
                <w:rFonts w:ascii="Times New Roman" w:hAnsi="Times New Roman"/>
                <w:sz w:val="44"/>
                <w:szCs w:val="24"/>
              </w:rPr>
              <w:t>X</w:t>
            </w:r>
          </w:p>
        </w:tc>
        <w:tc>
          <w:tcPr>
            <w:tcW w:w="845" w:type="dxa"/>
            <w:vAlign w:val="center"/>
          </w:tcPr>
          <w:p w:rsidR="009A0B54" w:rsidRPr="00DC2C2E" w:rsidRDefault="009A0B54" w:rsidP="008B0859">
            <w:pPr>
              <w:spacing w:after="200" w:line="276" w:lineRule="auto"/>
              <w:jc w:val="center"/>
              <w:rPr>
                <w:rFonts w:ascii="Times New Roman" w:hAnsi="Times New Roman"/>
                <w:sz w:val="44"/>
                <w:szCs w:val="24"/>
              </w:rPr>
            </w:pP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2D304A">
              <w:rPr>
                <w:rFonts w:ascii="Times New Roman" w:hAnsi="Times New Roman"/>
                <w:sz w:val="24"/>
                <w:szCs w:val="24"/>
              </w:rPr>
              <w:t>The kinetic energy of the enzyme and substrate molecules has decreased</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4"/>
                <w:szCs w:val="24"/>
              </w:rPr>
            </w:pPr>
          </w:p>
        </w:tc>
        <w:tc>
          <w:tcPr>
            <w:tcW w:w="845" w:type="dxa"/>
            <w:vAlign w:val="center"/>
          </w:tcPr>
          <w:p w:rsidR="009A0B54" w:rsidRPr="00DC2C2E" w:rsidRDefault="009A0B54" w:rsidP="008B0859">
            <w:pPr>
              <w:spacing w:after="200" w:line="276" w:lineRule="auto"/>
              <w:jc w:val="center"/>
              <w:rPr>
                <w:rFonts w:ascii="Times New Roman" w:hAnsi="Times New Roman"/>
                <w:sz w:val="44"/>
                <w:szCs w:val="24"/>
              </w:rPr>
            </w:pPr>
            <w:r w:rsidRPr="00DC2C2E">
              <w:rPr>
                <w:rFonts w:ascii="Times New Roman" w:hAnsi="Times New Roman"/>
                <w:sz w:val="44"/>
                <w:szCs w:val="24"/>
              </w:rPr>
              <w:t>X</w:t>
            </w:r>
          </w:p>
        </w:tc>
      </w:tr>
      <w:tr w:rsidR="009A0B54" w:rsidTr="008B0859">
        <w:tc>
          <w:tcPr>
            <w:tcW w:w="7006" w:type="dxa"/>
          </w:tcPr>
          <w:p w:rsidR="009A0B54" w:rsidRDefault="009A0B54" w:rsidP="008B0859">
            <w:pPr>
              <w:spacing w:after="200" w:line="276" w:lineRule="auto"/>
              <w:rPr>
                <w:rFonts w:ascii="Times New Roman" w:hAnsi="Times New Roman"/>
                <w:sz w:val="24"/>
                <w:szCs w:val="24"/>
              </w:rPr>
            </w:pPr>
            <w:r w:rsidRPr="002D304A">
              <w:rPr>
                <w:rFonts w:ascii="Times New Roman" w:hAnsi="Times New Roman"/>
                <w:sz w:val="24"/>
                <w:szCs w:val="24"/>
              </w:rPr>
              <w:t>The enzymes in the bacteria have begun to denature</w:t>
            </w:r>
            <w:r>
              <w:rPr>
                <w:rFonts w:ascii="Times New Roman" w:hAnsi="Times New Roman"/>
                <w:sz w:val="24"/>
                <w:szCs w:val="24"/>
              </w:rPr>
              <w:t>.</w:t>
            </w:r>
          </w:p>
        </w:tc>
        <w:tc>
          <w:tcPr>
            <w:tcW w:w="851" w:type="dxa"/>
            <w:vAlign w:val="center"/>
          </w:tcPr>
          <w:p w:rsidR="009A0B54" w:rsidRPr="00DC2C2E" w:rsidRDefault="009A0B54" w:rsidP="008B0859">
            <w:pPr>
              <w:spacing w:after="200" w:line="276" w:lineRule="auto"/>
              <w:jc w:val="center"/>
              <w:rPr>
                <w:rFonts w:ascii="Times New Roman" w:hAnsi="Times New Roman"/>
                <w:sz w:val="44"/>
                <w:szCs w:val="24"/>
              </w:rPr>
            </w:pPr>
          </w:p>
        </w:tc>
        <w:tc>
          <w:tcPr>
            <w:tcW w:w="845" w:type="dxa"/>
            <w:vAlign w:val="center"/>
          </w:tcPr>
          <w:p w:rsidR="009A0B54" w:rsidRPr="00DC2C2E" w:rsidRDefault="009A0B54" w:rsidP="008B0859">
            <w:pPr>
              <w:spacing w:after="200" w:line="276" w:lineRule="auto"/>
              <w:jc w:val="center"/>
              <w:rPr>
                <w:rFonts w:ascii="Times New Roman" w:hAnsi="Times New Roman"/>
                <w:sz w:val="44"/>
                <w:szCs w:val="24"/>
              </w:rPr>
            </w:pPr>
            <w:r w:rsidRPr="00DC2C2E">
              <w:rPr>
                <w:rFonts w:ascii="Times New Roman" w:hAnsi="Times New Roman"/>
                <w:sz w:val="44"/>
                <w:szCs w:val="24"/>
              </w:rPr>
              <w:t>X</w:t>
            </w:r>
          </w:p>
        </w:tc>
      </w:tr>
    </w:tbl>
    <w:p w:rsidR="009A0B54" w:rsidRDefault="009A0B54" w:rsidP="009A0B54">
      <w:pPr>
        <w:ind w:left="360"/>
        <w:rPr>
          <w:rFonts w:ascii="Times New Roman" w:hAnsi="Times New Roman"/>
          <w:sz w:val="24"/>
          <w:szCs w:val="24"/>
        </w:rPr>
      </w:pPr>
    </w:p>
    <w:p w:rsidR="009A0B54" w:rsidRDefault="009A0B54" w:rsidP="009A0B54">
      <w:pPr>
        <w:pStyle w:val="Sraopastraipa"/>
        <w:widowControl/>
        <w:numPr>
          <w:ilvl w:val="0"/>
          <w:numId w:val="16"/>
        </w:numPr>
        <w:wordWrap/>
        <w:autoSpaceDE/>
        <w:autoSpaceDN/>
        <w:spacing w:after="200" w:line="276" w:lineRule="auto"/>
        <w:ind w:leftChars="0"/>
        <w:contextualSpacing/>
        <w:jc w:val="left"/>
        <w:rPr>
          <w:rFonts w:ascii="Times New Roman" w:hAnsi="Times New Roman"/>
          <w:sz w:val="24"/>
          <w:szCs w:val="24"/>
        </w:rPr>
      </w:pPr>
      <w:r w:rsidRPr="00417A06">
        <w:rPr>
          <w:rFonts w:ascii="Times New Roman" w:hAnsi="Times New Roman"/>
          <w:sz w:val="24"/>
          <w:szCs w:val="24"/>
        </w:rPr>
        <w:t xml:space="preserve">What is the most likely explanation for </w:t>
      </w:r>
      <w:r>
        <w:rPr>
          <w:rFonts w:ascii="Times New Roman" w:hAnsi="Times New Roman"/>
          <w:sz w:val="24"/>
          <w:szCs w:val="24"/>
        </w:rPr>
        <w:t>the</w:t>
      </w:r>
      <w:r w:rsidRPr="00417A06">
        <w:rPr>
          <w:rFonts w:ascii="Times New Roman" w:hAnsi="Times New Roman"/>
          <w:sz w:val="24"/>
          <w:szCs w:val="24"/>
        </w:rPr>
        <w:t xml:space="preserve"> observation</w:t>
      </w:r>
      <w:r>
        <w:rPr>
          <w:rFonts w:ascii="Times New Roman" w:hAnsi="Times New Roman"/>
          <w:sz w:val="24"/>
          <w:szCs w:val="24"/>
        </w:rPr>
        <w:t xml:space="preserve"> described? Write the corresponding letter in the box below. </w:t>
      </w:r>
      <w:r w:rsidRPr="00C57FB6">
        <w:rPr>
          <w:rFonts w:ascii="Times New Roman" w:hAnsi="Times New Roman"/>
          <w:b/>
          <w:sz w:val="24"/>
          <w:szCs w:val="24"/>
        </w:rPr>
        <w:t>[</w:t>
      </w:r>
      <w:r>
        <w:rPr>
          <w:rFonts w:ascii="Times New Roman" w:hAnsi="Times New Roman"/>
          <w:b/>
          <w:sz w:val="24"/>
          <w:szCs w:val="24"/>
        </w:rPr>
        <w:t>0.25</w:t>
      </w:r>
      <w:r w:rsidRPr="00C57FB6">
        <w:rPr>
          <w:rFonts w:ascii="Times New Roman" w:hAnsi="Times New Roman"/>
          <w:b/>
          <w:sz w:val="24"/>
          <w:szCs w:val="24"/>
        </w:rPr>
        <w:t xml:space="preserve"> marks]</w:t>
      </w:r>
    </w:p>
    <w:p w:rsidR="009A0B54" w:rsidRPr="006938B1" w:rsidRDefault="009A0B54" w:rsidP="009A0B54">
      <w:pPr>
        <w:pStyle w:val="Sraopastraipa"/>
        <w:rPr>
          <w:rFonts w:ascii="Times New Roman" w:hAnsi="Times New Roman"/>
          <w:sz w:val="24"/>
          <w:szCs w:val="24"/>
        </w:rPr>
      </w:pPr>
    </w:p>
    <w:tbl>
      <w:tblPr>
        <w:tblStyle w:val="Lentelstinklelis"/>
        <w:tblW w:w="0" w:type="auto"/>
        <w:tblInd w:w="360" w:type="dxa"/>
        <w:tblLook w:val="04A0" w:firstRow="1" w:lastRow="0" w:firstColumn="1" w:lastColumn="0" w:noHBand="0" w:noVBand="1"/>
      </w:tblPr>
      <w:tblGrid>
        <w:gridCol w:w="2187"/>
      </w:tblGrid>
      <w:tr w:rsidR="009A0B54" w:rsidTr="008B0859">
        <w:trPr>
          <w:trHeight w:val="787"/>
        </w:trPr>
        <w:tc>
          <w:tcPr>
            <w:tcW w:w="2187" w:type="dxa"/>
            <w:vAlign w:val="center"/>
          </w:tcPr>
          <w:p w:rsidR="009A0B54" w:rsidRPr="00DC2C2E" w:rsidRDefault="009A0B54" w:rsidP="008B0859">
            <w:pPr>
              <w:jc w:val="center"/>
              <w:rPr>
                <w:rFonts w:ascii="Times New Roman" w:hAnsi="Times New Roman"/>
                <w:sz w:val="52"/>
                <w:szCs w:val="24"/>
              </w:rPr>
            </w:pPr>
            <w:r w:rsidRPr="00DC2C2E">
              <w:rPr>
                <w:rFonts w:ascii="Times New Roman" w:hAnsi="Times New Roman"/>
                <w:sz w:val="52"/>
                <w:szCs w:val="24"/>
              </w:rPr>
              <w:t>B</w:t>
            </w:r>
          </w:p>
        </w:tc>
      </w:tr>
    </w:tbl>
    <w:p w:rsidR="009A0B54" w:rsidRDefault="009A0B54" w:rsidP="009A0B54">
      <w:pPr>
        <w:rPr>
          <w:rFonts w:ascii="Times New Roman" w:hAnsi="Times New Roman"/>
          <w:sz w:val="24"/>
          <w:szCs w:val="24"/>
        </w:rPr>
      </w:pPr>
    </w:p>
    <w:p w:rsidR="009A0B54" w:rsidRDefault="009A0B54" w:rsidP="009A0B54">
      <w:pPr>
        <w:rPr>
          <w:rFonts w:ascii="Times New Roman" w:hAnsi="Times New Roman"/>
          <w:b/>
          <w:sz w:val="24"/>
          <w:szCs w:val="24"/>
        </w:rPr>
      </w:pPr>
      <w:r>
        <w:rPr>
          <w:rFonts w:ascii="Times New Roman" w:hAnsi="Times New Roman"/>
          <w:b/>
          <w:sz w:val="24"/>
          <w:szCs w:val="24"/>
        </w:rPr>
        <w:br w:type="page"/>
      </w:r>
    </w:p>
    <w:p w:rsidR="009A0B54" w:rsidRPr="006938B1" w:rsidRDefault="009A0B54" w:rsidP="009A0B54">
      <w:pPr>
        <w:rPr>
          <w:rFonts w:ascii="Times New Roman" w:hAnsi="Times New Roman"/>
          <w:b/>
          <w:sz w:val="24"/>
          <w:szCs w:val="24"/>
        </w:rPr>
      </w:pPr>
      <w:r w:rsidRPr="006938B1">
        <w:rPr>
          <w:rFonts w:ascii="Times New Roman" w:hAnsi="Times New Roman"/>
          <w:b/>
          <w:sz w:val="24"/>
          <w:szCs w:val="24"/>
        </w:rPr>
        <w:lastRenderedPageBreak/>
        <w:t>Q2</w:t>
      </w:r>
    </w:p>
    <w:p w:rsidR="009A0B54" w:rsidRPr="006938B1" w:rsidRDefault="009A0B54" w:rsidP="009A0B54">
      <w:pPr>
        <w:pStyle w:val="Sraopastraipa"/>
        <w:widowControl/>
        <w:numPr>
          <w:ilvl w:val="0"/>
          <w:numId w:val="17"/>
        </w:numPr>
        <w:wordWrap/>
        <w:autoSpaceDE/>
        <w:autoSpaceDN/>
        <w:ind w:leftChars="0"/>
        <w:contextualSpacing/>
        <w:jc w:val="left"/>
        <w:rPr>
          <w:rFonts w:ascii="Times New Roman" w:hAnsi="Times New Roman"/>
          <w:sz w:val="24"/>
          <w:szCs w:val="24"/>
        </w:rPr>
      </w:pPr>
      <w:r w:rsidRPr="006938B1">
        <w:rPr>
          <w:rFonts w:ascii="Times New Roman" w:hAnsi="Times New Roman"/>
          <w:sz w:val="24"/>
          <w:szCs w:val="24"/>
        </w:rPr>
        <w:t>Use the space given below to calculate the frequencies of the genotypes AA, Aa and aa.</w:t>
      </w:r>
      <w:r>
        <w:rPr>
          <w:rFonts w:ascii="Times New Roman" w:hAnsi="Times New Roman"/>
          <w:sz w:val="24"/>
          <w:szCs w:val="24"/>
        </w:rPr>
        <w:t xml:space="preserve"> </w:t>
      </w:r>
      <w:r w:rsidRPr="00C57FB6">
        <w:rPr>
          <w:rFonts w:ascii="Times New Roman" w:hAnsi="Times New Roman"/>
          <w:b/>
          <w:sz w:val="24"/>
          <w:szCs w:val="24"/>
        </w:rPr>
        <w:t>[</w:t>
      </w:r>
      <w:r>
        <w:rPr>
          <w:rFonts w:ascii="Times New Roman" w:hAnsi="Times New Roman"/>
          <w:b/>
          <w:sz w:val="24"/>
          <w:szCs w:val="24"/>
        </w:rPr>
        <w:t>0.75</w:t>
      </w:r>
      <w:r w:rsidRPr="00C57FB6">
        <w:rPr>
          <w:rFonts w:ascii="Times New Roman" w:hAnsi="Times New Roman"/>
          <w:b/>
          <w:sz w:val="24"/>
          <w:szCs w:val="24"/>
        </w:rPr>
        <w:t xml:space="preserve"> marks</w:t>
      </w:r>
      <w:r>
        <w:rPr>
          <w:rFonts w:ascii="Times New Roman" w:hAnsi="Times New Roman"/>
          <w:b/>
          <w:sz w:val="24"/>
          <w:szCs w:val="24"/>
        </w:rPr>
        <w:t>, 0.25 for each correct answer</w:t>
      </w:r>
      <w:r w:rsidRPr="00C57FB6">
        <w:rPr>
          <w:rFonts w:ascii="Times New Roman" w:hAnsi="Times New Roman"/>
          <w:b/>
          <w:sz w:val="24"/>
          <w:szCs w:val="24"/>
        </w:rPr>
        <w:t>]</w:t>
      </w:r>
    </w:p>
    <w:tbl>
      <w:tblPr>
        <w:tblStyle w:val="Lentelstinklelis"/>
        <w:tblW w:w="0" w:type="auto"/>
        <w:tblLook w:val="04A0" w:firstRow="1" w:lastRow="0" w:firstColumn="1" w:lastColumn="0" w:noHBand="0" w:noVBand="1"/>
      </w:tblPr>
      <w:tblGrid>
        <w:gridCol w:w="3019"/>
        <w:gridCol w:w="3021"/>
        <w:gridCol w:w="3021"/>
      </w:tblGrid>
      <w:tr w:rsidR="009A0B54" w:rsidTr="008B0859">
        <w:trPr>
          <w:trHeight w:val="3288"/>
        </w:trPr>
        <w:tc>
          <w:tcPr>
            <w:tcW w:w="9062" w:type="dxa"/>
            <w:gridSpan w:val="3"/>
          </w:tcPr>
          <w:p w:rsidR="009A0B54" w:rsidRDefault="009A0B54" w:rsidP="008B0859">
            <w:pPr>
              <w:rPr>
                <w:rFonts w:ascii="Times New Roman" w:hAnsi="Times New Roman"/>
                <w:sz w:val="24"/>
                <w:szCs w:val="24"/>
              </w:rPr>
            </w:pPr>
            <w:r>
              <w:rPr>
                <w:rFonts w:ascii="Times New Roman" w:hAnsi="Times New Roman"/>
                <w:sz w:val="24"/>
                <w:szCs w:val="24"/>
              </w:rPr>
              <w:t>Calculations</w:t>
            </w:r>
          </w:p>
          <w:p w:rsidR="009A0B54" w:rsidRDefault="009A0B54" w:rsidP="008B0859">
            <w:pPr>
              <w:rPr>
                <w:rFonts w:ascii="Times New Roman" w:hAnsi="Times New Roman"/>
                <w:sz w:val="24"/>
                <w:szCs w:val="24"/>
              </w:rPr>
            </w:pPr>
          </w:p>
          <w:p w:rsidR="009A0B54" w:rsidRPr="00625453" w:rsidRDefault="009A0B54" w:rsidP="008B0859">
            <w:pPr>
              <w:pStyle w:val="Sraopastraipa"/>
              <w:rPr>
                <w:rFonts w:ascii="Times New Roman" w:hAnsi="Times New Roman"/>
                <w:sz w:val="24"/>
                <w:szCs w:val="24"/>
              </w:rPr>
            </w:pPr>
            <w:r>
              <w:rPr>
                <w:rFonts w:ascii="Times New Roman" w:hAnsi="Times New Roman"/>
                <w:sz w:val="24"/>
                <w:szCs w:val="24"/>
              </w:rPr>
              <w:t xml:space="preserve">[AA] = (350/600) = </w:t>
            </w:r>
            <w:r w:rsidRPr="00BF4ACA">
              <w:rPr>
                <w:rFonts w:ascii="Times New Roman" w:hAnsi="Times New Roman"/>
                <w:b/>
                <w:sz w:val="24"/>
                <w:szCs w:val="24"/>
              </w:rPr>
              <w:t>0.58</w:t>
            </w:r>
            <w:r>
              <w:rPr>
                <w:rFonts w:ascii="Times New Roman" w:hAnsi="Times New Roman"/>
                <w:b/>
                <w:sz w:val="24"/>
                <w:szCs w:val="24"/>
              </w:rPr>
              <w:t>3</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rsidR="009A0B54" w:rsidRDefault="009A0B54" w:rsidP="008B0859">
            <w:pPr>
              <w:pStyle w:val="Sraopastraipa"/>
              <w:rPr>
                <w:rFonts w:ascii="Times New Roman" w:hAnsi="Times New Roman"/>
                <w:sz w:val="24"/>
                <w:szCs w:val="24"/>
              </w:rPr>
            </w:pPr>
          </w:p>
          <w:p w:rsidR="009A0B54" w:rsidRDefault="009A0B54" w:rsidP="008B0859">
            <w:pPr>
              <w:pStyle w:val="Sraopastraipa"/>
              <w:rPr>
                <w:rFonts w:ascii="Times New Roman" w:hAnsi="Times New Roman"/>
                <w:sz w:val="24"/>
                <w:szCs w:val="24"/>
              </w:rPr>
            </w:pPr>
          </w:p>
          <w:p w:rsidR="009A0B54" w:rsidRPr="00625453" w:rsidRDefault="009A0B54" w:rsidP="008B0859">
            <w:pPr>
              <w:pStyle w:val="Sraopastraipa"/>
              <w:rPr>
                <w:rFonts w:ascii="Times New Roman" w:hAnsi="Times New Roman"/>
                <w:sz w:val="24"/>
                <w:szCs w:val="24"/>
              </w:rPr>
            </w:pPr>
            <w:r>
              <w:rPr>
                <w:rFonts w:ascii="Times New Roman" w:hAnsi="Times New Roman"/>
                <w:sz w:val="24"/>
                <w:szCs w:val="24"/>
              </w:rPr>
              <w:t xml:space="preserve">[Aa] = (100/600) = </w:t>
            </w:r>
            <w:r>
              <w:rPr>
                <w:rFonts w:ascii="Times New Roman" w:hAnsi="Times New Roman"/>
                <w:b/>
                <w:sz w:val="24"/>
                <w:szCs w:val="24"/>
              </w:rPr>
              <w:t>0.167</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b/>
                <w:sz w:val="24"/>
                <w:szCs w:val="24"/>
              </w:rPr>
              <w:t xml:space="preserve"> </w:t>
            </w:r>
          </w:p>
          <w:p w:rsidR="009A0B54" w:rsidRDefault="009A0B54" w:rsidP="008B0859">
            <w:pPr>
              <w:pStyle w:val="Sraopastraipa"/>
              <w:rPr>
                <w:rFonts w:ascii="Times New Roman" w:hAnsi="Times New Roman"/>
                <w:sz w:val="24"/>
                <w:szCs w:val="24"/>
              </w:rPr>
            </w:pPr>
          </w:p>
          <w:p w:rsidR="009A0B54" w:rsidRDefault="009A0B54" w:rsidP="008B0859">
            <w:pPr>
              <w:pStyle w:val="Sraopastraipa"/>
              <w:rPr>
                <w:rFonts w:ascii="Times New Roman" w:hAnsi="Times New Roman"/>
                <w:sz w:val="24"/>
                <w:szCs w:val="24"/>
              </w:rPr>
            </w:pPr>
          </w:p>
          <w:p w:rsidR="009A0B54" w:rsidRDefault="009A0B54" w:rsidP="008B0859">
            <w:pPr>
              <w:pStyle w:val="Sraopastraipa"/>
              <w:rPr>
                <w:rFonts w:ascii="Times New Roman" w:hAnsi="Times New Roman"/>
                <w:b/>
                <w:sz w:val="24"/>
                <w:szCs w:val="24"/>
              </w:rPr>
            </w:pPr>
            <w:r>
              <w:rPr>
                <w:rFonts w:ascii="Times New Roman" w:hAnsi="Times New Roman"/>
                <w:sz w:val="24"/>
                <w:szCs w:val="24"/>
              </w:rPr>
              <w:t xml:space="preserve">[aa] = (150/600) = </w:t>
            </w:r>
            <w:r w:rsidRPr="00BF4ACA">
              <w:rPr>
                <w:rFonts w:ascii="Times New Roman" w:hAnsi="Times New Roman"/>
                <w:b/>
                <w:sz w:val="24"/>
                <w:szCs w:val="24"/>
              </w:rPr>
              <w:t>0.25</w:t>
            </w:r>
            <w:r>
              <w:rPr>
                <w:rFonts w:ascii="Times New Roman" w:hAnsi="Times New Roman"/>
                <w:b/>
                <w:sz w:val="24"/>
                <w:szCs w:val="24"/>
              </w:rPr>
              <w:t>0</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b/>
                <w:sz w:val="24"/>
                <w:szCs w:val="24"/>
              </w:rPr>
              <w:t xml:space="preserve"> </w:t>
            </w: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tc>
      </w:tr>
      <w:tr w:rsidR="009A0B54" w:rsidTr="008B0859">
        <w:tc>
          <w:tcPr>
            <w:tcW w:w="3020" w:type="dxa"/>
          </w:tcPr>
          <w:p w:rsidR="009A0B54" w:rsidRDefault="009A0B54" w:rsidP="008B0859">
            <w:pPr>
              <w:rPr>
                <w:rFonts w:ascii="Times New Roman" w:hAnsi="Times New Roman"/>
                <w:sz w:val="24"/>
                <w:szCs w:val="24"/>
              </w:rPr>
            </w:pPr>
            <w:r>
              <w:rPr>
                <w:rFonts w:ascii="Times New Roman" w:hAnsi="Times New Roman"/>
                <w:sz w:val="24"/>
                <w:szCs w:val="24"/>
              </w:rPr>
              <w:t>Frequency of genotype AA:</w:t>
            </w:r>
          </w:p>
          <w:p w:rsidR="009A0B54" w:rsidRPr="00DC2C2E" w:rsidRDefault="009A0B54" w:rsidP="008B0859">
            <w:pPr>
              <w:jc w:val="center"/>
              <w:rPr>
                <w:rFonts w:ascii="Times New Roman" w:hAnsi="Times New Roman"/>
                <w:b/>
                <w:sz w:val="24"/>
                <w:szCs w:val="24"/>
              </w:rPr>
            </w:pPr>
            <w:r w:rsidRPr="00DC2C2E">
              <w:rPr>
                <w:rFonts w:ascii="Times New Roman" w:hAnsi="Times New Roman"/>
                <w:b/>
                <w:sz w:val="24"/>
                <w:szCs w:val="24"/>
              </w:rPr>
              <w:t>0.58</w:t>
            </w:r>
            <w:r>
              <w:rPr>
                <w:rFonts w:ascii="Times New Roman" w:hAnsi="Times New Roman"/>
                <w:b/>
                <w:sz w:val="24"/>
                <w:szCs w:val="24"/>
              </w:rPr>
              <w:t>3 [</w:t>
            </w:r>
            <w:r w:rsidRPr="00791587">
              <w:rPr>
                <w:rFonts w:ascii="Times New Roman" w:hAnsi="Times New Roman"/>
                <w:b/>
                <w:i/>
                <w:sz w:val="24"/>
                <w:szCs w:val="24"/>
              </w:rPr>
              <w:t>0.</w:t>
            </w:r>
            <w:r>
              <w:rPr>
                <w:rFonts w:ascii="Times New Roman" w:hAnsi="Times New Roman"/>
                <w:b/>
                <w:i/>
                <w:sz w:val="24"/>
                <w:szCs w:val="24"/>
              </w:rPr>
              <w:t>2</w:t>
            </w:r>
            <w:r w:rsidRPr="00791587">
              <w:rPr>
                <w:rFonts w:ascii="Times New Roman" w:hAnsi="Times New Roman"/>
                <w:b/>
                <w:i/>
                <w:sz w:val="24"/>
                <w:szCs w:val="24"/>
              </w:rPr>
              <w:t>5 marks</w:t>
            </w:r>
            <w:r>
              <w:rPr>
                <w:rFonts w:ascii="Times New Roman" w:hAnsi="Times New Roman"/>
                <w:b/>
                <w:sz w:val="24"/>
                <w:szCs w:val="24"/>
              </w:rPr>
              <w:t>]</w:t>
            </w:r>
          </w:p>
          <w:p w:rsidR="009A0B54" w:rsidRDefault="009A0B54" w:rsidP="008B0859">
            <w:pPr>
              <w:rPr>
                <w:rFonts w:ascii="Times New Roman" w:hAnsi="Times New Roman"/>
                <w:sz w:val="24"/>
                <w:szCs w:val="24"/>
              </w:rPr>
            </w:pPr>
          </w:p>
        </w:tc>
        <w:tc>
          <w:tcPr>
            <w:tcW w:w="3021" w:type="dxa"/>
          </w:tcPr>
          <w:p w:rsidR="009A0B54" w:rsidRDefault="009A0B54" w:rsidP="008B0859">
            <w:pPr>
              <w:rPr>
                <w:rFonts w:ascii="Times New Roman" w:hAnsi="Times New Roman"/>
                <w:sz w:val="24"/>
                <w:szCs w:val="24"/>
              </w:rPr>
            </w:pPr>
            <w:r>
              <w:rPr>
                <w:rFonts w:ascii="Times New Roman" w:hAnsi="Times New Roman"/>
                <w:sz w:val="24"/>
                <w:szCs w:val="24"/>
              </w:rPr>
              <w:t>Frequency of genotype Aa:</w:t>
            </w:r>
          </w:p>
          <w:p w:rsidR="009A0B54" w:rsidRPr="00DC2C2E" w:rsidRDefault="009A0B54" w:rsidP="008B0859">
            <w:pPr>
              <w:jc w:val="center"/>
              <w:rPr>
                <w:rFonts w:ascii="Times New Roman" w:hAnsi="Times New Roman"/>
                <w:b/>
                <w:sz w:val="24"/>
                <w:szCs w:val="24"/>
              </w:rPr>
            </w:pPr>
            <w:r>
              <w:rPr>
                <w:rFonts w:ascii="Times New Roman" w:hAnsi="Times New Roman"/>
                <w:b/>
                <w:sz w:val="24"/>
                <w:szCs w:val="24"/>
              </w:rPr>
              <w:t>0.167 [</w:t>
            </w:r>
            <w:r w:rsidRPr="00791587">
              <w:rPr>
                <w:rFonts w:ascii="Times New Roman" w:hAnsi="Times New Roman"/>
                <w:b/>
                <w:i/>
                <w:sz w:val="24"/>
                <w:szCs w:val="24"/>
              </w:rPr>
              <w:t>0.</w:t>
            </w:r>
            <w:r>
              <w:rPr>
                <w:rFonts w:ascii="Times New Roman" w:hAnsi="Times New Roman"/>
                <w:b/>
                <w:i/>
                <w:sz w:val="24"/>
                <w:szCs w:val="24"/>
              </w:rPr>
              <w:t>2</w:t>
            </w:r>
            <w:r w:rsidRPr="00791587">
              <w:rPr>
                <w:rFonts w:ascii="Times New Roman" w:hAnsi="Times New Roman"/>
                <w:b/>
                <w:i/>
                <w:sz w:val="24"/>
                <w:szCs w:val="24"/>
              </w:rPr>
              <w:t>5 marks</w:t>
            </w:r>
            <w:r>
              <w:rPr>
                <w:rFonts w:ascii="Times New Roman" w:hAnsi="Times New Roman"/>
                <w:b/>
                <w:sz w:val="24"/>
                <w:szCs w:val="24"/>
              </w:rPr>
              <w:t>]</w:t>
            </w:r>
          </w:p>
        </w:tc>
        <w:tc>
          <w:tcPr>
            <w:tcW w:w="3021" w:type="dxa"/>
          </w:tcPr>
          <w:p w:rsidR="009A0B54" w:rsidRDefault="009A0B54" w:rsidP="008B0859">
            <w:pPr>
              <w:rPr>
                <w:rFonts w:ascii="Times New Roman" w:hAnsi="Times New Roman"/>
                <w:sz w:val="24"/>
                <w:szCs w:val="24"/>
              </w:rPr>
            </w:pPr>
            <w:r>
              <w:rPr>
                <w:rFonts w:ascii="Times New Roman" w:hAnsi="Times New Roman"/>
                <w:sz w:val="24"/>
                <w:szCs w:val="24"/>
              </w:rPr>
              <w:t>Frequency of genotype aa:</w:t>
            </w:r>
          </w:p>
          <w:p w:rsidR="009A0B54" w:rsidRPr="00DC2C2E" w:rsidRDefault="009A0B54" w:rsidP="008B0859">
            <w:pPr>
              <w:jc w:val="center"/>
              <w:rPr>
                <w:rFonts w:ascii="Times New Roman" w:hAnsi="Times New Roman"/>
                <w:b/>
                <w:sz w:val="24"/>
                <w:szCs w:val="24"/>
              </w:rPr>
            </w:pPr>
            <w:r w:rsidRPr="00DC2C2E">
              <w:rPr>
                <w:rFonts w:ascii="Times New Roman" w:hAnsi="Times New Roman"/>
                <w:b/>
                <w:sz w:val="24"/>
                <w:szCs w:val="24"/>
              </w:rPr>
              <w:t>0.25</w:t>
            </w:r>
            <w:r>
              <w:rPr>
                <w:rFonts w:ascii="Times New Roman" w:hAnsi="Times New Roman"/>
                <w:b/>
                <w:sz w:val="24"/>
                <w:szCs w:val="24"/>
              </w:rPr>
              <w:t>0 [</w:t>
            </w:r>
            <w:r w:rsidRPr="00791587">
              <w:rPr>
                <w:rFonts w:ascii="Times New Roman" w:hAnsi="Times New Roman"/>
                <w:b/>
                <w:i/>
                <w:sz w:val="24"/>
                <w:szCs w:val="24"/>
              </w:rPr>
              <w:t>0.</w:t>
            </w:r>
            <w:r>
              <w:rPr>
                <w:rFonts w:ascii="Times New Roman" w:hAnsi="Times New Roman"/>
                <w:b/>
                <w:i/>
                <w:sz w:val="24"/>
                <w:szCs w:val="24"/>
              </w:rPr>
              <w:t>2</w:t>
            </w:r>
            <w:r w:rsidRPr="00791587">
              <w:rPr>
                <w:rFonts w:ascii="Times New Roman" w:hAnsi="Times New Roman"/>
                <w:b/>
                <w:i/>
                <w:sz w:val="24"/>
                <w:szCs w:val="24"/>
              </w:rPr>
              <w:t>5 marks</w:t>
            </w:r>
            <w:r>
              <w:rPr>
                <w:rFonts w:ascii="Times New Roman" w:hAnsi="Times New Roman"/>
                <w:b/>
                <w:sz w:val="24"/>
                <w:szCs w:val="24"/>
              </w:rPr>
              <w:t>]</w:t>
            </w:r>
          </w:p>
        </w:tc>
      </w:tr>
    </w:tbl>
    <w:p w:rsidR="009A0B54" w:rsidRPr="006938B1" w:rsidRDefault="009A0B54" w:rsidP="009A0B54">
      <w:pPr>
        <w:tabs>
          <w:tab w:val="left" w:pos="1890"/>
        </w:tabs>
        <w:rPr>
          <w:rFonts w:ascii="Times New Roman" w:hAnsi="Times New Roman"/>
          <w:sz w:val="24"/>
          <w:szCs w:val="24"/>
        </w:rPr>
      </w:pPr>
      <w:r>
        <w:rPr>
          <w:rFonts w:ascii="Times New Roman" w:hAnsi="Times New Roman"/>
          <w:sz w:val="24"/>
          <w:szCs w:val="24"/>
        </w:rPr>
        <w:tab/>
      </w:r>
    </w:p>
    <w:p w:rsidR="009A0B54" w:rsidRPr="00CB67BA" w:rsidRDefault="009A0B54" w:rsidP="009A0B54">
      <w:pPr>
        <w:pStyle w:val="Sraopastraipa"/>
        <w:widowControl/>
        <w:numPr>
          <w:ilvl w:val="0"/>
          <w:numId w:val="17"/>
        </w:numPr>
        <w:wordWrap/>
        <w:autoSpaceDE/>
        <w:autoSpaceDN/>
        <w:spacing w:after="200" w:line="276" w:lineRule="auto"/>
        <w:ind w:leftChars="0"/>
        <w:contextualSpacing/>
        <w:jc w:val="left"/>
        <w:rPr>
          <w:rFonts w:ascii="Times New Roman" w:hAnsi="Times New Roman"/>
          <w:sz w:val="24"/>
          <w:szCs w:val="24"/>
        </w:rPr>
      </w:pPr>
      <w:r w:rsidRPr="006938B1">
        <w:rPr>
          <w:rFonts w:ascii="Times New Roman" w:hAnsi="Times New Roman"/>
          <w:sz w:val="24"/>
          <w:szCs w:val="24"/>
        </w:rPr>
        <w:t>Use the space given below to calculate the frequencies</w:t>
      </w:r>
      <w:r>
        <w:rPr>
          <w:rFonts w:ascii="Times New Roman" w:hAnsi="Times New Roman"/>
          <w:sz w:val="24"/>
          <w:szCs w:val="24"/>
        </w:rPr>
        <w:t xml:space="preserve"> of alleles A and a. </w:t>
      </w:r>
      <w:r w:rsidRPr="00C57FB6">
        <w:rPr>
          <w:rFonts w:ascii="Times New Roman" w:hAnsi="Times New Roman"/>
          <w:b/>
          <w:sz w:val="24"/>
          <w:szCs w:val="24"/>
        </w:rPr>
        <w:t>[</w:t>
      </w:r>
      <w:r>
        <w:rPr>
          <w:rFonts w:ascii="Times New Roman" w:hAnsi="Times New Roman"/>
          <w:b/>
          <w:sz w:val="24"/>
          <w:szCs w:val="24"/>
        </w:rPr>
        <w:t>1.0</w:t>
      </w:r>
      <w:r w:rsidRPr="00C57FB6">
        <w:rPr>
          <w:rFonts w:ascii="Times New Roman" w:hAnsi="Times New Roman"/>
          <w:b/>
          <w:sz w:val="24"/>
          <w:szCs w:val="24"/>
        </w:rPr>
        <w:t xml:space="preserve"> mark</w:t>
      </w:r>
      <w:r>
        <w:rPr>
          <w:rFonts w:ascii="Times New Roman" w:hAnsi="Times New Roman"/>
          <w:b/>
          <w:sz w:val="24"/>
          <w:szCs w:val="24"/>
        </w:rPr>
        <w:t>, 0.5 for each correct answer</w:t>
      </w:r>
      <w:r w:rsidRPr="00C57FB6">
        <w:rPr>
          <w:rFonts w:ascii="Times New Roman" w:hAnsi="Times New Roman"/>
          <w:b/>
          <w:sz w:val="24"/>
          <w:szCs w:val="24"/>
        </w:rPr>
        <w:t>]</w:t>
      </w:r>
    </w:p>
    <w:p w:rsidR="009A0B54" w:rsidRPr="006938B1" w:rsidRDefault="009A0B54" w:rsidP="009A0B54">
      <w:pPr>
        <w:pStyle w:val="Sraopastraipa"/>
        <w:rPr>
          <w:rFonts w:ascii="Times New Roman" w:hAnsi="Times New Roman"/>
          <w:sz w:val="24"/>
          <w:szCs w:val="24"/>
        </w:rPr>
      </w:pPr>
    </w:p>
    <w:tbl>
      <w:tblPr>
        <w:tblStyle w:val="Lentelstinklelis"/>
        <w:tblW w:w="0" w:type="auto"/>
        <w:tblLook w:val="04A0" w:firstRow="1" w:lastRow="0" w:firstColumn="1" w:lastColumn="0" w:noHBand="0" w:noVBand="1"/>
      </w:tblPr>
      <w:tblGrid>
        <w:gridCol w:w="4531"/>
        <w:gridCol w:w="4530"/>
      </w:tblGrid>
      <w:tr w:rsidR="009A0B54" w:rsidTr="008B0859">
        <w:trPr>
          <w:trHeight w:val="3195"/>
        </w:trPr>
        <w:tc>
          <w:tcPr>
            <w:tcW w:w="9062" w:type="dxa"/>
            <w:gridSpan w:val="2"/>
          </w:tcPr>
          <w:p w:rsidR="009A0B54" w:rsidRDefault="009A0B54" w:rsidP="008B0859">
            <w:pPr>
              <w:rPr>
                <w:rFonts w:ascii="Times New Roman" w:hAnsi="Times New Roman"/>
                <w:sz w:val="24"/>
                <w:szCs w:val="24"/>
              </w:rPr>
            </w:pPr>
            <w:r>
              <w:rPr>
                <w:rFonts w:ascii="Times New Roman" w:hAnsi="Times New Roman"/>
                <w:sz w:val="24"/>
                <w:szCs w:val="24"/>
              </w:rPr>
              <w:t>Calculations</w:t>
            </w:r>
          </w:p>
          <w:p w:rsidR="009A0B54" w:rsidRDefault="009A0B54" w:rsidP="008B0859">
            <w:pPr>
              <w:rPr>
                <w:rFonts w:ascii="Times New Roman" w:hAnsi="Times New Roman"/>
                <w:sz w:val="24"/>
                <w:szCs w:val="24"/>
              </w:rPr>
            </w:pPr>
          </w:p>
          <w:p w:rsidR="009A0B54" w:rsidRPr="00321DC7" w:rsidRDefault="009A0B54" w:rsidP="008B0859">
            <w:pPr>
              <w:rPr>
                <w:rFonts w:ascii="Times New Roman" w:hAnsi="Times New Roman"/>
                <w:sz w:val="24"/>
                <w:szCs w:val="24"/>
              </w:rPr>
            </w:pPr>
            <w:r>
              <w:rPr>
                <w:rFonts w:ascii="Times New Roman" w:hAnsi="Times New Roman"/>
                <w:sz w:val="24"/>
                <w:szCs w:val="24"/>
              </w:rPr>
              <w:t xml:space="preserve">[A] </w:t>
            </w:r>
            <w:r w:rsidRPr="00321DC7">
              <w:rPr>
                <w:rFonts w:ascii="Times New Roman" w:hAnsi="Times New Roman"/>
                <w:sz w:val="24"/>
                <w:szCs w:val="24"/>
              </w:rPr>
              <w:t xml:space="preserve">= ((700+ 100)/1200) = </w:t>
            </w:r>
            <w:r>
              <w:rPr>
                <w:rFonts w:ascii="Times New Roman" w:hAnsi="Times New Roman"/>
                <w:b/>
                <w:sz w:val="24"/>
                <w:szCs w:val="24"/>
              </w:rPr>
              <w:t>0.6667</w:t>
            </w:r>
            <w:r w:rsidRPr="00321DC7">
              <w:rPr>
                <w:rFonts w:ascii="Times New Roman" w:hAnsi="Times New Roman"/>
                <w:sz w:val="24"/>
                <w:szCs w:val="24"/>
              </w:rPr>
              <w:t xml:space="preserve"> or [350 + 50 /600]</w:t>
            </w:r>
            <w:r w:rsidRPr="00321DC7">
              <w:rPr>
                <w:rFonts w:ascii="Times New Roman" w:hAnsi="Times New Roman"/>
                <w:sz w:val="24"/>
                <w:szCs w:val="24"/>
              </w:rPr>
              <w:tab/>
              <w:t xml:space="preserve"> </w:t>
            </w: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p w:rsidR="009A0B54" w:rsidRPr="00321DC7" w:rsidRDefault="009A0B54" w:rsidP="008B0859">
            <w:pPr>
              <w:rPr>
                <w:rFonts w:ascii="Times New Roman" w:hAnsi="Times New Roman"/>
                <w:sz w:val="24"/>
                <w:szCs w:val="24"/>
              </w:rPr>
            </w:pPr>
            <w:r>
              <w:rPr>
                <w:rFonts w:ascii="Times New Roman" w:hAnsi="Times New Roman"/>
                <w:sz w:val="24"/>
                <w:szCs w:val="24"/>
              </w:rPr>
              <w:t xml:space="preserve">[a] </w:t>
            </w:r>
            <w:r w:rsidRPr="00321DC7">
              <w:rPr>
                <w:rFonts w:ascii="Times New Roman" w:hAnsi="Times New Roman"/>
                <w:sz w:val="24"/>
                <w:szCs w:val="24"/>
              </w:rPr>
              <w:t xml:space="preserve">= ((100 + 300)/ 1200) = </w:t>
            </w:r>
            <w:r w:rsidRPr="00321DC7">
              <w:rPr>
                <w:rFonts w:ascii="Times New Roman" w:hAnsi="Times New Roman"/>
                <w:b/>
                <w:sz w:val="24"/>
                <w:szCs w:val="24"/>
              </w:rPr>
              <w:t>0.33</w:t>
            </w:r>
            <w:r>
              <w:rPr>
                <w:rFonts w:ascii="Times New Roman" w:hAnsi="Times New Roman"/>
                <w:b/>
                <w:sz w:val="24"/>
                <w:szCs w:val="24"/>
              </w:rPr>
              <w:t>33</w:t>
            </w:r>
            <w:r w:rsidRPr="00321DC7">
              <w:rPr>
                <w:rFonts w:ascii="Times New Roman" w:hAnsi="Times New Roman"/>
                <w:sz w:val="24"/>
                <w:szCs w:val="24"/>
              </w:rPr>
              <w:t xml:space="preserve"> [150+50/600]</w:t>
            </w:r>
            <w:r w:rsidRPr="00321DC7">
              <w:rPr>
                <w:rFonts w:ascii="Times New Roman" w:hAnsi="Times New Roman"/>
                <w:sz w:val="24"/>
                <w:szCs w:val="24"/>
              </w:rPr>
              <w:tab/>
              <w:t xml:space="preserve"> </w:t>
            </w:r>
          </w:p>
          <w:p w:rsidR="009A0B54" w:rsidRDefault="009A0B54" w:rsidP="008B0859">
            <w:pPr>
              <w:rPr>
                <w:rFonts w:ascii="Times New Roman" w:hAnsi="Times New Roman"/>
                <w:sz w:val="24"/>
                <w:szCs w:val="24"/>
              </w:rPr>
            </w:pPr>
          </w:p>
        </w:tc>
      </w:tr>
      <w:tr w:rsidR="009A0B54" w:rsidTr="008B0859">
        <w:tc>
          <w:tcPr>
            <w:tcW w:w="4531" w:type="dxa"/>
          </w:tcPr>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r>
              <w:rPr>
                <w:rFonts w:ascii="Times New Roman" w:hAnsi="Times New Roman"/>
                <w:sz w:val="24"/>
                <w:szCs w:val="24"/>
              </w:rPr>
              <w:t xml:space="preserve">Frequency of allele A: </w:t>
            </w:r>
            <w:r w:rsidRPr="00DC2C2E">
              <w:rPr>
                <w:rFonts w:ascii="Times New Roman" w:hAnsi="Times New Roman"/>
                <w:b/>
                <w:sz w:val="24"/>
                <w:szCs w:val="24"/>
              </w:rPr>
              <w:t>0.6667 [</w:t>
            </w:r>
            <w:r w:rsidRPr="004A1CA1">
              <w:rPr>
                <w:rFonts w:ascii="Times New Roman" w:hAnsi="Times New Roman"/>
                <w:b/>
                <w:sz w:val="24"/>
                <w:szCs w:val="24"/>
              </w:rPr>
              <w:t>0.5 marks</w:t>
            </w:r>
            <w:r w:rsidRPr="00DC2C2E">
              <w:rPr>
                <w:rFonts w:ascii="Times New Roman" w:hAnsi="Times New Roman"/>
                <w:b/>
                <w:sz w:val="24"/>
                <w:szCs w:val="24"/>
              </w:rPr>
              <w:t>]</w:t>
            </w:r>
          </w:p>
        </w:tc>
        <w:tc>
          <w:tcPr>
            <w:tcW w:w="4531" w:type="dxa"/>
          </w:tcPr>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r>
              <w:rPr>
                <w:rFonts w:ascii="Times New Roman" w:hAnsi="Times New Roman"/>
                <w:sz w:val="24"/>
                <w:szCs w:val="24"/>
              </w:rPr>
              <w:t xml:space="preserve">Frequency of allele a: </w:t>
            </w:r>
            <w:r w:rsidRPr="00DC2C2E">
              <w:rPr>
                <w:rFonts w:ascii="Times New Roman" w:hAnsi="Times New Roman"/>
                <w:b/>
                <w:sz w:val="24"/>
                <w:szCs w:val="24"/>
              </w:rPr>
              <w:t>0.3333 [</w:t>
            </w:r>
            <w:r w:rsidRPr="004A1CA1">
              <w:rPr>
                <w:rFonts w:ascii="Times New Roman" w:hAnsi="Times New Roman"/>
                <w:b/>
                <w:sz w:val="24"/>
                <w:szCs w:val="24"/>
              </w:rPr>
              <w:t>0.5 marks</w:t>
            </w:r>
            <w:r w:rsidRPr="00DC2C2E">
              <w:rPr>
                <w:rFonts w:ascii="Times New Roman" w:hAnsi="Times New Roman"/>
                <w:b/>
                <w:sz w:val="24"/>
                <w:szCs w:val="24"/>
              </w:rPr>
              <w:t>]</w:t>
            </w:r>
          </w:p>
          <w:p w:rsidR="009A0B54" w:rsidRDefault="009A0B54" w:rsidP="008B0859">
            <w:pPr>
              <w:rPr>
                <w:rFonts w:ascii="Times New Roman" w:hAnsi="Times New Roman"/>
                <w:sz w:val="24"/>
                <w:szCs w:val="24"/>
              </w:rPr>
            </w:pPr>
          </w:p>
        </w:tc>
      </w:tr>
    </w:tbl>
    <w:p w:rsidR="009A0B54" w:rsidRPr="006938B1" w:rsidRDefault="009A0B54" w:rsidP="009A0B54">
      <w:pPr>
        <w:tabs>
          <w:tab w:val="left" w:pos="2535"/>
        </w:tabs>
        <w:rPr>
          <w:rFonts w:ascii="Times New Roman" w:hAnsi="Times New Roman"/>
          <w:sz w:val="24"/>
          <w:szCs w:val="24"/>
        </w:rPr>
      </w:pPr>
      <w:r>
        <w:rPr>
          <w:rFonts w:ascii="Times New Roman" w:hAnsi="Times New Roman"/>
          <w:sz w:val="24"/>
          <w:szCs w:val="24"/>
        </w:rPr>
        <w:tab/>
      </w:r>
    </w:p>
    <w:p w:rsidR="009A0B54" w:rsidRDefault="009A0B54" w:rsidP="009A0B54">
      <w:pPr>
        <w:rPr>
          <w:rFonts w:ascii="Times New Roman" w:hAnsi="Times New Roman"/>
          <w:sz w:val="24"/>
          <w:szCs w:val="24"/>
        </w:rPr>
      </w:pPr>
      <w:r>
        <w:rPr>
          <w:rFonts w:ascii="Times New Roman" w:hAnsi="Times New Roman"/>
          <w:sz w:val="24"/>
          <w:szCs w:val="24"/>
        </w:rPr>
        <w:br w:type="page"/>
      </w:r>
    </w:p>
    <w:p w:rsidR="009A0B54" w:rsidRPr="00CB67BA" w:rsidRDefault="009A0B54" w:rsidP="009A0B54">
      <w:pPr>
        <w:pStyle w:val="Sraopastraipa"/>
        <w:widowControl/>
        <w:numPr>
          <w:ilvl w:val="0"/>
          <w:numId w:val="17"/>
        </w:numPr>
        <w:wordWrap/>
        <w:autoSpaceDE/>
        <w:autoSpaceDN/>
        <w:spacing w:after="200" w:line="276" w:lineRule="auto"/>
        <w:ind w:leftChars="0"/>
        <w:contextualSpacing/>
        <w:jc w:val="left"/>
        <w:rPr>
          <w:rFonts w:ascii="Times New Roman" w:hAnsi="Times New Roman"/>
          <w:sz w:val="24"/>
          <w:szCs w:val="24"/>
        </w:rPr>
      </w:pPr>
      <w:r w:rsidRPr="006938B1">
        <w:rPr>
          <w:rFonts w:ascii="Times New Roman" w:hAnsi="Times New Roman"/>
          <w:sz w:val="24"/>
          <w:szCs w:val="24"/>
        </w:rPr>
        <w:lastRenderedPageBreak/>
        <w:t xml:space="preserve">Use the space given below to calculate </w:t>
      </w:r>
      <w:r>
        <w:rPr>
          <w:rFonts w:ascii="Times New Roman" w:hAnsi="Times New Roman"/>
          <w:sz w:val="24"/>
          <w:szCs w:val="24"/>
        </w:rPr>
        <w:t xml:space="preserve">the </w:t>
      </w:r>
      <w:r w:rsidRPr="00E76E6C">
        <w:rPr>
          <w:rFonts w:ascii="Times New Roman" w:hAnsi="Times New Roman"/>
          <w:sz w:val="24"/>
          <w:szCs w:val="24"/>
        </w:rPr>
        <w:t xml:space="preserve">expected frequencies </w:t>
      </w:r>
      <w:r>
        <w:rPr>
          <w:rFonts w:ascii="Times New Roman" w:hAnsi="Times New Roman"/>
          <w:sz w:val="24"/>
          <w:szCs w:val="24"/>
        </w:rPr>
        <w:t xml:space="preserve">of the </w:t>
      </w:r>
      <w:r w:rsidRPr="00E76E6C">
        <w:rPr>
          <w:rFonts w:ascii="Times New Roman" w:hAnsi="Times New Roman"/>
          <w:sz w:val="24"/>
          <w:szCs w:val="24"/>
        </w:rPr>
        <w:t>genotype</w:t>
      </w:r>
      <w:r>
        <w:rPr>
          <w:rFonts w:ascii="Times New Roman" w:hAnsi="Times New Roman"/>
          <w:sz w:val="24"/>
          <w:szCs w:val="24"/>
        </w:rPr>
        <w:t>s AA, Aa and aa</w:t>
      </w:r>
      <w:r w:rsidRPr="00E76E6C">
        <w:rPr>
          <w:rFonts w:ascii="Times New Roman" w:hAnsi="Times New Roman"/>
          <w:sz w:val="24"/>
          <w:szCs w:val="24"/>
        </w:rPr>
        <w:t xml:space="preserve"> if </w:t>
      </w:r>
      <w:r>
        <w:rPr>
          <w:rFonts w:ascii="Times New Roman" w:hAnsi="Times New Roman"/>
          <w:sz w:val="24"/>
          <w:szCs w:val="24"/>
        </w:rPr>
        <w:t>the</w:t>
      </w:r>
      <w:r w:rsidRPr="00E76E6C">
        <w:rPr>
          <w:rFonts w:ascii="Times New Roman" w:hAnsi="Times New Roman"/>
          <w:sz w:val="24"/>
          <w:szCs w:val="24"/>
        </w:rPr>
        <w:t xml:space="preserve"> population was in a genetic equilibrium</w:t>
      </w:r>
      <w:r>
        <w:rPr>
          <w:rFonts w:ascii="Times New Roman" w:hAnsi="Times New Roman"/>
          <w:sz w:val="24"/>
          <w:szCs w:val="24"/>
        </w:rPr>
        <w:t>.</w:t>
      </w:r>
      <w:r w:rsidRPr="00C57FB6">
        <w:rPr>
          <w:rFonts w:ascii="Times New Roman" w:hAnsi="Times New Roman"/>
          <w:b/>
          <w:sz w:val="24"/>
          <w:szCs w:val="24"/>
        </w:rPr>
        <w:t xml:space="preserve"> [</w:t>
      </w:r>
      <w:r>
        <w:rPr>
          <w:rFonts w:ascii="Times New Roman" w:hAnsi="Times New Roman"/>
          <w:b/>
          <w:sz w:val="24"/>
          <w:szCs w:val="24"/>
        </w:rPr>
        <w:t>1.5</w:t>
      </w:r>
      <w:r w:rsidRPr="00C57FB6">
        <w:rPr>
          <w:rFonts w:ascii="Times New Roman" w:hAnsi="Times New Roman"/>
          <w:b/>
          <w:sz w:val="24"/>
          <w:szCs w:val="24"/>
        </w:rPr>
        <w:t xml:space="preserve"> marks</w:t>
      </w:r>
      <w:r>
        <w:rPr>
          <w:rFonts w:ascii="Times New Roman" w:hAnsi="Times New Roman"/>
          <w:b/>
          <w:sz w:val="24"/>
          <w:szCs w:val="24"/>
        </w:rPr>
        <w:t>, 0.5 for each correct answer</w:t>
      </w:r>
      <w:r w:rsidRPr="00C57FB6">
        <w:rPr>
          <w:rFonts w:ascii="Times New Roman" w:hAnsi="Times New Roman"/>
          <w:b/>
          <w:sz w:val="24"/>
          <w:szCs w:val="24"/>
        </w:rPr>
        <w:t>]</w:t>
      </w:r>
    </w:p>
    <w:tbl>
      <w:tblPr>
        <w:tblStyle w:val="Lentelstinklelis"/>
        <w:tblW w:w="0" w:type="auto"/>
        <w:tblLook w:val="04A0" w:firstRow="1" w:lastRow="0" w:firstColumn="1" w:lastColumn="0" w:noHBand="0" w:noVBand="1"/>
      </w:tblPr>
      <w:tblGrid>
        <w:gridCol w:w="3019"/>
        <w:gridCol w:w="3021"/>
        <w:gridCol w:w="3021"/>
      </w:tblGrid>
      <w:tr w:rsidR="009A0B54" w:rsidTr="008B0859">
        <w:trPr>
          <w:trHeight w:val="3486"/>
        </w:trPr>
        <w:tc>
          <w:tcPr>
            <w:tcW w:w="9062" w:type="dxa"/>
            <w:gridSpan w:val="3"/>
          </w:tcPr>
          <w:p w:rsidR="009A0B54" w:rsidRDefault="009A0B54" w:rsidP="008B0859">
            <w:pPr>
              <w:rPr>
                <w:rFonts w:ascii="Times New Roman" w:hAnsi="Times New Roman"/>
                <w:sz w:val="24"/>
                <w:szCs w:val="24"/>
              </w:rPr>
            </w:pPr>
            <w:r>
              <w:rPr>
                <w:rFonts w:ascii="Times New Roman" w:hAnsi="Times New Roman"/>
                <w:sz w:val="24"/>
                <w:szCs w:val="24"/>
              </w:rPr>
              <w:t>Calculations</w:t>
            </w:r>
          </w:p>
          <w:p w:rsidR="009A0B54" w:rsidRDefault="009A0B54" w:rsidP="008B0859">
            <w:pPr>
              <w:rPr>
                <w:rFonts w:ascii="Times New Roman" w:hAnsi="Times New Roman"/>
                <w:sz w:val="24"/>
                <w:szCs w:val="24"/>
              </w:rPr>
            </w:pPr>
          </w:p>
          <w:p w:rsidR="009A0B54" w:rsidRPr="00B612D8" w:rsidRDefault="009A0B54" w:rsidP="008B0859">
            <w:pPr>
              <w:rPr>
                <w:rFonts w:ascii="Times New Roman" w:hAnsi="Times New Roman"/>
                <w:b/>
                <w:sz w:val="24"/>
                <w:szCs w:val="24"/>
              </w:rPr>
            </w:pPr>
            <w:r>
              <w:rPr>
                <w:rFonts w:ascii="Times New Roman" w:hAnsi="Times New Roman"/>
                <w:sz w:val="24"/>
                <w:szCs w:val="24"/>
              </w:rPr>
              <w:t xml:space="preserve">[AA] </w:t>
            </w:r>
            <w:r w:rsidRPr="00B612D8">
              <w:rPr>
                <w:rFonts w:ascii="Times New Roman" w:hAnsi="Times New Roman"/>
                <w:sz w:val="24"/>
                <w:szCs w:val="24"/>
              </w:rPr>
              <w:t>= p</w:t>
            </w:r>
            <w:r w:rsidRPr="00B612D8">
              <w:rPr>
                <w:rFonts w:ascii="Times New Roman" w:hAnsi="Times New Roman"/>
                <w:sz w:val="24"/>
                <w:szCs w:val="24"/>
                <w:vertAlign w:val="superscript"/>
              </w:rPr>
              <w:t>2</w:t>
            </w:r>
            <w:r w:rsidRPr="00B612D8">
              <w:rPr>
                <w:rFonts w:ascii="Times New Roman" w:hAnsi="Times New Roman"/>
                <w:sz w:val="24"/>
                <w:szCs w:val="24"/>
              </w:rPr>
              <w:t xml:space="preserve"> = (0.67*0.67) = </w:t>
            </w:r>
            <w:r w:rsidRPr="00B612D8">
              <w:rPr>
                <w:rFonts w:ascii="Times New Roman" w:hAnsi="Times New Roman"/>
                <w:sz w:val="24"/>
                <w:szCs w:val="24"/>
              </w:rPr>
              <w:tab/>
            </w:r>
            <w:r w:rsidRPr="00B612D8">
              <w:rPr>
                <w:rFonts w:ascii="Times New Roman" w:hAnsi="Times New Roman"/>
                <w:b/>
                <w:sz w:val="24"/>
                <w:szCs w:val="24"/>
              </w:rPr>
              <w:t>0.4</w:t>
            </w:r>
            <w:r>
              <w:rPr>
                <w:rFonts w:ascii="Times New Roman" w:hAnsi="Times New Roman"/>
                <w:b/>
                <w:sz w:val="24"/>
                <w:szCs w:val="24"/>
              </w:rPr>
              <w:t xml:space="preserve">49 </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rsidR="009A0B54" w:rsidRDefault="009A0B54" w:rsidP="008B0859">
            <w:pPr>
              <w:pStyle w:val="Sraopastraipa"/>
              <w:rPr>
                <w:rFonts w:ascii="Times New Roman" w:hAnsi="Times New Roman"/>
                <w:sz w:val="24"/>
                <w:szCs w:val="24"/>
              </w:rPr>
            </w:pPr>
          </w:p>
          <w:p w:rsidR="009A0B54" w:rsidRPr="00B612D8" w:rsidRDefault="009A0B54" w:rsidP="008B0859">
            <w:pPr>
              <w:rPr>
                <w:rFonts w:ascii="Times New Roman" w:hAnsi="Times New Roman"/>
                <w:sz w:val="24"/>
                <w:szCs w:val="24"/>
              </w:rPr>
            </w:pPr>
            <w:r>
              <w:rPr>
                <w:rFonts w:ascii="Times New Roman" w:hAnsi="Times New Roman"/>
                <w:sz w:val="24"/>
                <w:szCs w:val="24"/>
              </w:rPr>
              <w:t xml:space="preserve">[Aa] </w:t>
            </w:r>
            <w:r w:rsidRPr="00B612D8">
              <w:rPr>
                <w:rFonts w:ascii="Times New Roman" w:hAnsi="Times New Roman"/>
                <w:sz w:val="24"/>
                <w:szCs w:val="24"/>
              </w:rPr>
              <w:t>=2pq = 2*0.67 *0</w:t>
            </w:r>
            <w:r>
              <w:rPr>
                <w:rFonts w:ascii="Times New Roman" w:hAnsi="Times New Roman"/>
                <w:sz w:val="24"/>
                <w:szCs w:val="24"/>
              </w:rPr>
              <w:t>.</w:t>
            </w:r>
            <w:r w:rsidRPr="00B612D8">
              <w:rPr>
                <w:rFonts w:ascii="Times New Roman" w:hAnsi="Times New Roman"/>
                <w:sz w:val="24"/>
                <w:szCs w:val="24"/>
              </w:rPr>
              <w:t>33 =</w:t>
            </w:r>
            <w:r w:rsidRPr="00B612D8">
              <w:rPr>
                <w:rFonts w:ascii="Times New Roman" w:hAnsi="Times New Roman"/>
                <w:sz w:val="24"/>
                <w:szCs w:val="24"/>
              </w:rPr>
              <w:tab/>
            </w:r>
            <w:r w:rsidRPr="00B612D8">
              <w:rPr>
                <w:rFonts w:ascii="Times New Roman" w:hAnsi="Times New Roman"/>
                <w:b/>
                <w:sz w:val="24"/>
                <w:szCs w:val="24"/>
              </w:rPr>
              <w:t>0.44</w:t>
            </w:r>
            <w:r>
              <w:rPr>
                <w:rFonts w:ascii="Times New Roman" w:hAnsi="Times New Roman"/>
                <w:b/>
                <w:sz w:val="24"/>
                <w:szCs w:val="24"/>
              </w:rPr>
              <w:t xml:space="preserve">2 </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rsidR="009A0B54" w:rsidRDefault="009A0B54" w:rsidP="008B0859">
            <w:pPr>
              <w:pStyle w:val="Sraopastraipa"/>
              <w:rPr>
                <w:rFonts w:ascii="Times New Roman" w:hAnsi="Times New Roman"/>
                <w:sz w:val="24"/>
                <w:szCs w:val="24"/>
              </w:rPr>
            </w:pPr>
          </w:p>
          <w:p w:rsidR="009A0B54" w:rsidRPr="00B612D8" w:rsidRDefault="009A0B54" w:rsidP="008B0859">
            <w:pPr>
              <w:rPr>
                <w:rFonts w:ascii="Times New Roman" w:hAnsi="Times New Roman"/>
                <w:b/>
                <w:sz w:val="24"/>
                <w:szCs w:val="24"/>
              </w:rPr>
            </w:pPr>
            <w:r>
              <w:rPr>
                <w:rFonts w:ascii="Times New Roman" w:hAnsi="Times New Roman"/>
                <w:sz w:val="24"/>
                <w:szCs w:val="24"/>
              </w:rPr>
              <w:t xml:space="preserve">[aa] </w:t>
            </w:r>
            <w:r w:rsidRPr="00B612D8">
              <w:rPr>
                <w:rFonts w:ascii="Times New Roman" w:hAnsi="Times New Roman"/>
                <w:sz w:val="24"/>
                <w:szCs w:val="24"/>
              </w:rPr>
              <w:t>= q</w:t>
            </w:r>
            <w:r w:rsidRPr="00B612D8">
              <w:rPr>
                <w:rFonts w:ascii="Times New Roman" w:hAnsi="Times New Roman"/>
                <w:sz w:val="24"/>
                <w:szCs w:val="24"/>
                <w:vertAlign w:val="superscript"/>
              </w:rPr>
              <w:t>2</w:t>
            </w:r>
            <w:r>
              <w:rPr>
                <w:rFonts w:ascii="Times New Roman" w:hAnsi="Times New Roman"/>
                <w:sz w:val="24"/>
                <w:szCs w:val="24"/>
              </w:rPr>
              <w:t xml:space="preserve"> = 0.33*0.33 = </w:t>
            </w:r>
            <w:r>
              <w:rPr>
                <w:rFonts w:ascii="Times New Roman" w:hAnsi="Times New Roman"/>
                <w:sz w:val="24"/>
                <w:szCs w:val="24"/>
              </w:rPr>
              <w:tab/>
            </w:r>
            <w:r w:rsidRPr="00B612D8">
              <w:rPr>
                <w:rFonts w:ascii="Times New Roman" w:hAnsi="Times New Roman"/>
                <w:b/>
                <w:sz w:val="24"/>
                <w:szCs w:val="24"/>
              </w:rPr>
              <w:t>0.1</w:t>
            </w:r>
            <w:r>
              <w:rPr>
                <w:rFonts w:ascii="Times New Roman" w:hAnsi="Times New Roman"/>
                <w:b/>
                <w:sz w:val="24"/>
                <w:szCs w:val="24"/>
              </w:rPr>
              <w:t>09</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p w:rsidR="009A0B54" w:rsidRDefault="009A0B54" w:rsidP="008B0859">
            <w:pPr>
              <w:rPr>
                <w:rFonts w:ascii="Times New Roman" w:hAnsi="Times New Roman"/>
                <w:sz w:val="24"/>
                <w:szCs w:val="24"/>
              </w:rPr>
            </w:pPr>
          </w:p>
        </w:tc>
      </w:tr>
      <w:tr w:rsidR="009A0B54" w:rsidTr="008B0859">
        <w:tc>
          <w:tcPr>
            <w:tcW w:w="3020" w:type="dxa"/>
          </w:tcPr>
          <w:p w:rsidR="009A0B54" w:rsidRDefault="009A0B54" w:rsidP="008B0859">
            <w:pPr>
              <w:rPr>
                <w:rFonts w:ascii="Times New Roman" w:hAnsi="Times New Roman"/>
                <w:sz w:val="24"/>
                <w:szCs w:val="24"/>
              </w:rPr>
            </w:pPr>
            <w:r>
              <w:rPr>
                <w:rFonts w:ascii="Times New Roman" w:hAnsi="Times New Roman"/>
                <w:sz w:val="24"/>
                <w:szCs w:val="24"/>
              </w:rPr>
              <w:t>Frequency of genotype AA:</w:t>
            </w:r>
          </w:p>
          <w:p w:rsidR="009A0B54" w:rsidRDefault="009A0B54" w:rsidP="008B0859">
            <w:pPr>
              <w:jc w:val="center"/>
              <w:rPr>
                <w:rFonts w:ascii="Times New Roman" w:hAnsi="Times New Roman"/>
                <w:sz w:val="24"/>
                <w:szCs w:val="24"/>
              </w:rPr>
            </w:pPr>
            <w:r w:rsidRPr="00E23831">
              <w:rPr>
                <w:rFonts w:ascii="Times New Roman" w:hAnsi="Times New Roman"/>
                <w:b/>
                <w:sz w:val="24"/>
                <w:szCs w:val="24"/>
              </w:rPr>
              <w:t>0.4</w:t>
            </w:r>
            <w:r>
              <w:rPr>
                <w:rFonts w:ascii="Times New Roman" w:hAnsi="Times New Roman"/>
                <w:b/>
                <w:sz w:val="24"/>
                <w:szCs w:val="24"/>
              </w:rPr>
              <w:t>49</w:t>
            </w:r>
            <w:r>
              <w:rPr>
                <w:rFonts w:ascii="Times New Roman" w:hAnsi="Times New Roman"/>
                <w:sz w:val="24"/>
                <w:szCs w:val="24"/>
              </w:rPr>
              <w:t xml:space="preserve"> </w:t>
            </w:r>
            <w:r>
              <w:rPr>
                <w:rFonts w:ascii="Times New Roman" w:hAnsi="Times New Roman"/>
                <w:b/>
                <w:sz w:val="24"/>
                <w:szCs w:val="24"/>
              </w:rPr>
              <w:t>[</w:t>
            </w:r>
            <w:r w:rsidRPr="004A1CA1">
              <w:rPr>
                <w:rFonts w:ascii="Times New Roman" w:hAnsi="Times New Roman"/>
                <w:b/>
                <w:sz w:val="24"/>
                <w:szCs w:val="24"/>
              </w:rPr>
              <w:t>0.5 marks</w:t>
            </w:r>
            <w:r>
              <w:rPr>
                <w:rFonts w:ascii="Times New Roman" w:hAnsi="Times New Roman"/>
                <w:b/>
                <w:sz w:val="24"/>
                <w:szCs w:val="24"/>
              </w:rPr>
              <w:t>]</w:t>
            </w:r>
          </w:p>
          <w:p w:rsidR="009A0B54" w:rsidRDefault="009A0B54" w:rsidP="008B0859">
            <w:pPr>
              <w:rPr>
                <w:rFonts w:ascii="Times New Roman" w:hAnsi="Times New Roman"/>
                <w:sz w:val="24"/>
                <w:szCs w:val="24"/>
              </w:rPr>
            </w:pPr>
          </w:p>
        </w:tc>
        <w:tc>
          <w:tcPr>
            <w:tcW w:w="3021" w:type="dxa"/>
          </w:tcPr>
          <w:p w:rsidR="009A0B54" w:rsidRDefault="009A0B54" w:rsidP="008B0859">
            <w:pPr>
              <w:rPr>
                <w:rFonts w:ascii="Times New Roman" w:hAnsi="Times New Roman"/>
                <w:sz w:val="24"/>
                <w:szCs w:val="24"/>
              </w:rPr>
            </w:pPr>
            <w:r>
              <w:rPr>
                <w:rFonts w:ascii="Times New Roman" w:hAnsi="Times New Roman"/>
                <w:sz w:val="24"/>
                <w:szCs w:val="24"/>
              </w:rPr>
              <w:t>Frequency of genotype Aa:</w:t>
            </w:r>
          </w:p>
          <w:p w:rsidR="009A0B54" w:rsidRDefault="009A0B54" w:rsidP="008B0859">
            <w:pPr>
              <w:jc w:val="center"/>
              <w:rPr>
                <w:rFonts w:ascii="Times New Roman" w:hAnsi="Times New Roman"/>
                <w:sz w:val="24"/>
                <w:szCs w:val="24"/>
              </w:rPr>
            </w:pPr>
            <w:r w:rsidRPr="00E23831">
              <w:rPr>
                <w:rFonts w:ascii="Times New Roman" w:hAnsi="Times New Roman"/>
                <w:b/>
                <w:sz w:val="24"/>
                <w:szCs w:val="24"/>
              </w:rPr>
              <w:t>0.44</w:t>
            </w:r>
            <w:r>
              <w:rPr>
                <w:rFonts w:ascii="Times New Roman" w:hAnsi="Times New Roman"/>
                <w:b/>
                <w:sz w:val="24"/>
                <w:szCs w:val="24"/>
              </w:rPr>
              <w:t>2</w:t>
            </w:r>
            <w:r>
              <w:rPr>
                <w:rFonts w:ascii="Times New Roman" w:hAnsi="Times New Roman"/>
                <w:sz w:val="24"/>
                <w:szCs w:val="24"/>
              </w:rPr>
              <w:t xml:space="preserve"> </w:t>
            </w:r>
            <w:r>
              <w:rPr>
                <w:rFonts w:ascii="Times New Roman" w:hAnsi="Times New Roman"/>
                <w:b/>
                <w:sz w:val="24"/>
                <w:szCs w:val="24"/>
              </w:rPr>
              <w:t>[</w:t>
            </w:r>
            <w:r w:rsidRPr="004A1CA1">
              <w:rPr>
                <w:rFonts w:ascii="Times New Roman" w:hAnsi="Times New Roman"/>
                <w:b/>
                <w:sz w:val="24"/>
                <w:szCs w:val="24"/>
              </w:rPr>
              <w:t>0.5 marks</w:t>
            </w:r>
            <w:r>
              <w:rPr>
                <w:rFonts w:ascii="Times New Roman" w:hAnsi="Times New Roman"/>
                <w:b/>
                <w:sz w:val="24"/>
                <w:szCs w:val="24"/>
              </w:rPr>
              <w:t>]</w:t>
            </w:r>
          </w:p>
        </w:tc>
        <w:tc>
          <w:tcPr>
            <w:tcW w:w="3021" w:type="dxa"/>
          </w:tcPr>
          <w:p w:rsidR="009A0B54" w:rsidRDefault="009A0B54" w:rsidP="008B0859">
            <w:pPr>
              <w:rPr>
                <w:rFonts w:ascii="Times New Roman" w:hAnsi="Times New Roman"/>
                <w:sz w:val="24"/>
                <w:szCs w:val="24"/>
              </w:rPr>
            </w:pPr>
            <w:r>
              <w:rPr>
                <w:rFonts w:ascii="Times New Roman" w:hAnsi="Times New Roman"/>
                <w:sz w:val="24"/>
                <w:szCs w:val="24"/>
              </w:rPr>
              <w:t>Frequency of genotype aa:</w:t>
            </w:r>
          </w:p>
          <w:p w:rsidR="009A0B54" w:rsidRPr="00E23831" w:rsidRDefault="009A0B54" w:rsidP="008B0859">
            <w:pPr>
              <w:jc w:val="center"/>
              <w:rPr>
                <w:rFonts w:ascii="Times New Roman" w:hAnsi="Times New Roman"/>
                <w:b/>
                <w:sz w:val="24"/>
                <w:szCs w:val="24"/>
              </w:rPr>
            </w:pPr>
            <w:r w:rsidRPr="00E23831">
              <w:rPr>
                <w:rFonts w:ascii="Times New Roman" w:hAnsi="Times New Roman"/>
                <w:b/>
                <w:sz w:val="24"/>
                <w:szCs w:val="24"/>
              </w:rPr>
              <w:t>0.1</w:t>
            </w:r>
            <w:r>
              <w:rPr>
                <w:rFonts w:ascii="Times New Roman" w:hAnsi="Times New Roman"/>
                <w:b/>
                <w:sz w:val="24"/>
                <w:szCs w:val="24"/>
              </w:rPr>
              <w:t>09</w:t>
            </w:r>
            <w:r w:rsidRPr="00E23831">
              <w:rPr>
                <w:rFonts w:ascii="Times New Roman" w:hAnsi="Times New Roman"/>
                <w:b/>
                <w:sz w:val="24"/>
                <w:szCs w:val="24"/>
              </w:rPr>
              <w:t xml:space="preserve"> [0.5 marks]</w:t>
            </w:r>
          </w:p>
        </w:tc>
      </w:tr>
    </w:tbl>
    <w:p w:rsidR="009A0B54" w:rsidRDefault="009A0B54" w:rsidP="009A0B54">
      <w:pPr>
        <w:rPr>
          <w:rFonts w:ascii="Times New Roman" w:hAnsi="Times New Roman"/>
          <w:sz w:val="24"/>
          <w:szCs w:val="24"/>
        </w:rPr>
      </w:pPr>
    </w:p>
    <w:p w:rsidR="009A0B54" w:rsidRPr="00CB67BA" w:rsidRDefault="009A0B54" w:rsidP="009A0B54">
      <w:pPr>
        <w:rPr>
          <w:rFonts w:ascii="Times New Roman" w:hAnsi="Times New Roman"/>
          <w:b/>
          <w:sz w:val="24"/>
          <w:szCs w:val="24"/>
        </w:rPr>
      </w:pPr>
      <w:r w:rsidRPr="00CB67BA">
        <w:rPr>
          <w:rFonts w:ascii="Times New Roman" w:hAnsi="Times New Roman"/>
          <w:b/>
          <w:sz w:val="24"/>
          <w:szCs w:val="24"/>
        </w:rPr>
        <w:t>Q3</w:t>
      </w:r>
    </w:p>
    <w:p w:rsidR="009A0B54" w:rsidRDefault="009A0B54" w:rsidP="009A0B54">
      <w:pPr>
        <w:ind w:left="708"/>
        <w:rPr>
          <w:rFonts w:ascii="Times New Roman" w:hAnsi="Times New Roman"/>
          <w:b/>
          <w:sz w:val="24"/>
          <w:szCs w:val="24"/>
        </w:rPr>
      </w:pPr>
      <w:r>
        <w:rPr>
          <w:rFonts w:ascii="Times New Roman" w:hAnsi="Times New Roman"/>
          <w:sz w:val="24"/>
          <w:szCs w:val="24"/>
        </w:rPr>
        <w:t xml:space="preserve">a-1) </w:t>
      </w:r>
      <w:r w:rsidRPr="00CB67BA">
        <w:rPr>
          <w:rFonts w:ascii="Times New Roman" w:hAnsi="Times New Roman"/>
          <w:sz w:val="24"/>
          <w:szCs w:val="24"/>
        </w:rPr>
        <w:t>Plot a graph of population size against year using the graph paper provided</w:t>
      </w:r>
      <w:r>
        <w:rPr>
          <w:rFonts w:ascii="Times New Roman" w:hAnsi="Times New Roman"/>
          <w:sz w:val="24"/>
          <w:szCs w:val="24"/>
        </w:rPr>
        <w:t xml:space="preserve"> </w:t>
      </w:r>
      <w:r w:rsidRPr="00C57FB6">
        <w:rPr>
          <w:rFonts w:ascii="Times New Roman" w:hAnsi="Times New Roman"/>
          <w:b/>
          <w:sz w:val="24"/>
          <w:szCs w:val="24"/>
        </w:rPr>
        <w:t>[1.0 marks]</w:t>
      </w:r>
    </w:p>
    <w:p w:rsidR="009A0B54" w:rsidRDefault="009A0B54" w:rsidP="009A0B54">
      <w:pPr>
        <w:ind w:left="708"/>
        <w:rPr>
          <w:rFonts w:ascii="Times New Roman" w:hAnsi="Times New Roman"/>
          <w:sz w:val="24"/>
          <w:szCs w:val="24"/>
        </w:rPr>
      </w:pPr>
      <w:r>
        <w:rPr>
          <w:noProof/>
          <w:lang w:eastAsia="et-EE"/>
        </w:rPr>
        <w:lastRenderedPageBreak/>
        <w:drawing>
          <wp:inline distT="0" distB="0" distL="0" distR="0" wp14:anchorId="0FB36CD2" wp14:editId="71626EF5">
            <wp:extent cx="4094922" cy="2719346"/>
            <wp:effectExtent l="0" t="0" r="1270" b="5080"/>
            <wp:docPr id="32" name="Chart 32">
              <a:extLst xmlns:a="http://schemas.openxmlformats.org/drawingml/2006/main">
                <a:ext uri="{FF2B5EF4-FFF2-40B4-BE49-F238E27FC236}">
                  <a16:creationId xmlns:a16="http://schemas.microsoft.com/office/drawing/2014/main" id="{9E2C7144-198A-45C9-9A7F-F80BC123C64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9A0B54" w:rsidRPr="00E23831" w:rsidRDefault="009A0B54" w:rsidP="009A0B54">
      <w:pPr>
        <w:rPr>
          <w:rFonts w:ascii="Times New Roman" w:hAnsi="Times New Roman"/>
          <w:b/>
          <w:sz w:val="24"/>
          <w:szCs w:val="24"/>
        </w:rPr>
      </w:pPr>
      <w:r w:rsidRPr="00E23831">
        <w:rPr>
          <w:rFonts w:ascii="Times New Roman" w:hAnsi="Times New Roman"/>
          <w:b/>
          <w:sz w:val="24"/>
          <w:szCs w:val="24"/>
        </w:rPr>
        <w:t xml:space="preserve">Marks are as follows: </w:t>
      </w:r>
      <w:r w:rsidRPr="00E23831">
        <w:rPr>
          <w:rFonts w:ascii="Times New Roman" w:hAnsi="Times New Roman"/>
          <w:b/>
          <w:sz w:val="24"/>
          <w:szCs w:val="24"/>
        </w:rPr>
        <w:tab/>
      </w:r>
      <w:r>
        <w:rPr>
          <w:rFonts w:ascii="Times New Roman" w:hAnsi="Times New Roman"/>
          <w:b/>
          <w:sz w:val="24"/>
          <w:szCs w:val="24"/>
        </w:rPr>
        <w:t>0.6</w:t>
      </w:r>
      <w:r w:rsidRPr="00E23831">
        <w:rPr>
          <w:rFonts w:ascii="Times New Roman" w:hAnsi="Times New Roman"/>
          <w:b/>
          <w:sz w:val="24"/>
          <w:szCs w:val="24"/>
        </w:rPr>
        <w:t xml:space="preserve"> correct plotting of points </w:t>
      </w:r>
      <w:r>
        <w:rPr>
          <w:rFonts w:ascii="Times New Roman" w:hAnsi="Times New Roman"/>
          <w:b/>
          <w:sz w:val="24"/>
          <w:szCs w:val="24"/>
        </w:rPr>
        <w:t>(0.1 for each)</w:t>
      </w:r>
    </w:p>
    <w:p w:rsidR="009A0B54" w:rsidRPr="00E23831" w:rsidRDefault="009A0B54" w:rsidP="009A0B54">
      <w:pPr>
        <w:ind w:left="2124" w:firstLine="708"/>
        <w:rPr>
          <w:rFonts w:ascii="Times New Roman" w:hAnsi="Times New Roman"/>
          <w:b/>
          <w:sz w:val="24"/>
          <w:szCs w:val="24"/>
        </w:rPr>
      </w:pPr>
      <w:r>
        <w:rPr>
          <w:rFonts w:ascii="Times New Roman" w:hAnsi="Times New Roman"/>
          <w:b/>
          <w:sz w:val="24"/>
          <w:szCs w:val="24"/>
        </w:rPr>
        <w:t>0.2</w:t>
      </w:r>
      <w:r w:rsidRPr="00E23831">
        <w:rPr>
          <w:rFonts w:ascii="Times New Roman" w:hAnsi="Times New Roman"/>
          <w:b/>
          <w:sz w:val="24"/>
          <w:szCs w:val="24"/>
        </w:rPr>
        <w:t xml:space="preserve"> labelled axes</w:t>
      </w:r>
      <w:r>
        <w:rPr>
          <w:rFonts w:ascii="Times New Roman" w:hAnsi="Times New Roman"/>
          <w:b/>
          <w:sz w:val="24"/>
          <w:szCs w:val="24"/>
        </w:rPr>
        <w:t xml:space="preserve"> [0.1</w:t>
      </w:r>
      <w:r w:rsidRPr="00E23831">
        <w:rPr>
          <w:rFonts w:ascii="Times New Roman" w:hAnsi="Times New Roman"/>
          <w:b/>
          <w:sz w:val="24"/>
          <w:szCs w:val="24"/>
        </w:rPr>
        <w:t xml:space="preserve"> for each correctly labelled axis]</w:t>
      </w:r>
    </w:p>
    <w:p w:rsidR="009A0B54" w:rsidRPr="00E23831" w:rsidRDefault="009A0B54" w:rsidP="009A0B54">
      <w:pPr>
        <w:ind w:left="2124" w:firstLine="708"/>
        <w:rPr>
          <w:rFonts w:ascii="Times New Roman" w:hAnsi="Times New Roman"/>
          <w:b/>
          <w:sz w:val="24"/>
          <w:szCs w:val="24"/>
        </w:rPr>
      </w:pPr>
      <w:r>
        <w:rPr>
          <w:rFonts w:ascii="Times New Roman" w:hAnsi="Times New Roman"/>
          <w:b/>
          <w:sz w:val="24"/>
          <w:szCs w:val="24"/>
        </w:rPr>
        <w:t>0.2</w:t>
      </w:r>
      <w:r w:rsidRPr="00E23831">
        <w:rPr>
          <w:rFonts w:ascii="Times New Roman" w:hAnsi="Times New Roman"/>
          <w:b/>
          <w:sz w:val="24"/>
          <w:szCs w:val="24"/>
        </w:rPr>
        <w:t xml:space="preserve"> scale</w:t>
      </w:r>
    </w:p>
    <w:p w:rsidR="009A0B54" w:rsidRPr="00E23831" w:rsidRDefault="009A0B54" w:rsidP="009A0B54">
      <w:pPr>
        <w:rPr>
          <w:rFonts w:ascii="Times New Roman" w:hAnsi="Times New Roman"/>
          <w:b/>
          <w:sz w:val="24"/>
          <w:szCs w:val="24"/>
        </w:rPr>
      </w:pPr>
    </w:p>
    <w:p w:rsidR="009A0B54" w:rsidRDefault="009A0B54" w:rsidP="009A0B54">
      <w:pPr>
        <w:ind w:left="708"/>
        <w:rPr>
          <w:rFonts w:ascii="Times New Roman" w:hAnsi="Times New Roman"/>
          <w:sz w:val="24"/>
          <w:szCs w:val="24"/>
        </w:rPr>
      </w:pPr>
      <w:r>
        <w:rPr>
          <w:rFonts w:ascii="Times New Roman" w:hAnsi="Times New Roman"/>
          <w:sz w:val="24"/>
          <w:szCs w:val="24"/>
        </w:rPr>
        <w:t xml:space="preserve">a-2) </w:t>
      </w:r>
      <w:r w:rsidRPr="0033475C">
        <w:rPr>
          <w:rFonts w:ascii="Times New Roman" w:hAnsi="Times New Roman"/>
          <w:sz w:val="24"/>
          <w:szCs w:val="24"/>
        </w:rPr>
        <w:t>Draw a</w:t>
      </w:r>
      <w:r>
        <w:rPr>
          <w:rFonts w:ascii="Times New Roman" w:hAnsi="Times New Roman"/>
          <w:sz w:val="24"/>
          <w:szCs w:val="24"/>
        </w:rPr>
        <w:t xml:space="preserve"> linear</w:t>
      </w:r>
      <w:r w:rsidRPr="0033475C">
        <w:rPr>
          <w:rFonts w:ascii="Times New Roman" w:hAnsi="Times New Roman"/>
          <w:sz w:val="24"/>
          <w:szCs w:val="24"/>
        </w:rPr>
        <w:t xml:space="preserve"> trendline of your data</w:t>
      </w:r>
      <w:r>
        <w:rPr>
          <w:rFonts w:ascii="Times New Roman" w:hAnsi="Times New Roman"/>
          <w:sz w:val="24"/>
          <w:szCs w:val="24"/>
        </w:rPr>
        <w:t xml:space="preserve">, </w:t>
      </w:r>
      <w:r w:rsidRPr="0033475C">
        <w:rPr>
          <w:rFonts w:ascii="Times New Roman" w:hAnsi="Times New Roman"/>
          <w:sz w:val="24"/>
          <w:szCs w:val="24"/>
        </w:rPr>
        <w:t>determine the equation of the line</w:t>
      </w:r>
      <w:r>
        <w:rPr>
          <w:rFonts w:ascii="Times New Roman" w:hAnsi="Times New Roman"/>
          <w:sz w:val="24"/>
          <w:szCs w:val="24"/>
        </w:rPr>
        <w:t xml:space="preserve"> and write the equation in the box below. </w:t>
      </w:r>
      <w:r w:rsidRPr="00C57FB6">
        <w:rPr>
          <w:rFonts w:ascii="Times New Roman" w:hAnsi="Times New Roman"/>
          <w:b/>
          <w:sz w:val="24"/>
          <w:szCs w:val="24"/>
        </w:rPr>
        <w:t>[0.5 marks]</w:t>
      </w:r>
    </w:p>
    <w:tbl>
      <w:tblPr>
        <w:tblStyle w:val="Lentelstinklelis"/>
        <w:tblW w:w="0" w:type="auto"/>
        <w:tblInd w:w="-5" w:type="dxa"/>
        <w:tblLook w:val="04A0" w:firstRow="1" w:lastRow="0" w:firstColumn="1" w:lastColumn="0" w:noHBand="0" w:noVBand="1"/>
      </w:tblPr>
      <w:tblGrid>
        <w:gridCol w:w="9066"/>
      </w:tblGrid>
      <w:tr w:rsidR="009A0B54" w:rsidTr="008B0859">
        <w:trPr>
          <w:trHeight w:val="3015"/>
        </w:trPr>
        <w:tc>
          <w:tcPr>
            <w:tcW w:w="9067" w:type="dxa"/>
          </w:tcPr>
          <w:p w:rsidR="009A0B54" w:rsidRPr="00D65DE8" w:rsidRDefault="009A0B54" w:rsidP="008B0859">
            <w:pPr>
              <w:spacing w:after="200" w:line="276" w:lineRule="auto"/>
              <w:rPr>
                <w:rFonts w:ascii="Times New Roman" w:hAnsi="Times New Roman"/>
                <w:sz w:val="24"/>
                <w:szCs w:val="24"/>
              </w:rPr>
            </w:pPr>
            <w:r w:rsidRPr="00D65DE8">
              <w:rPr>
                <w:rFonts w:ascii="Times New Roman" w:hAnsi="Times New Roman"/>
                <w:sz w:val="24"/>
                <w:szCs w:val="24"/>
              </w:rPr>
              <w:t>Calculations</w:t>
            </w:r>
          </w:p>
          <w:p w:rsidR="009A0B54" w:rsidRPr="00D65DE8" w:rsidRDefault="009A0B54" w:rsidP="008B0859">
            <w:pPr>
              <w:spacing w:after="200" w:line="276" w:lineRule="auto"/>
              <w:rPr>
                <w:rFonts w:ascii="Times New Roman" w:hAnsi="Times New Roman"/>
                <w:b/>
                <w:sz w:val="24"/>
                <w:szCs w:val="24"/>
              </w:rPr>
            </w:pPr>
            <w:r w:rsidRPr="00D65DE8">
              <w:rPr>
                <w:rFonts w:ascii="Times New Roman" w:hAnsi="Times New Roman"/>
                <w:b/>
                <w:sz w:val="24"/>
                <w:szCs w:val="24"/>
              </w:rPr>
              <w:t>Example of ideal graph line equation calculation:</w:t>
            </w:r>
          </w:p>
          <w:p w:rsidR="009A0B54" w:rsidRPr="00D65DE8" w:rsidRDefault="009A0B54" w:rsidP="008B0859">
            <w:pPr>
              <w:contextualSpacing/>
              <w:jc w:val="left"/>
              <w:rPr>
                <w:rFonts w:ascii="Times New Roman" w:hAnsi="Times New Roman"/>
                <w:b/>
                <w:sz w:val="24"/>
                <w:szCs w:val="24"/>
              </w:rPr>
            </w:pPr>
            <m:oMathPara>
              <m:oMath>
                <m:r>
                  <m:rPr>
                    <m:sty m:val="bi"/>
                  </m:rPr>
                  <w:rPr>
                    <w:rFonts w:ascii="Cambria Math" w:hAnsi="Cambria Math"/>
                    <w:sz w:val="24"/>
                    <w:szCs w:val="24"/>
                  </w:rPr>
                  <m:t>slope =</m:t>
                </m:r>
                <m:f>
                  <m:fPr>
                    <m:ctrlPr>
                      <w:ins w:id="5" w:author="Paulius Tamosiunas" w:date="2018-12-05T22:54:00Z">
                        <w:rPr>
                          <w:rFonts w:ascii="Cambria Math" w:hAnsi="Cambria Math"/>
                          <w:b/>
                          <w:i/>
                          <w:sz w:val="24"/>
                          <w:szCs w:val="24"/>
                        </w:rPr>
                      </w:ins>
                    </m:ctrlPr>
                  </m:fPr>
                  <m:num>
                    <m:sSub>
                      <m:sSubPr>
                        <m:ctrlPr>
                          <w:ins w:id="6" w:author="Paulius Tamosiunas" w:date="2018-12-05T22:54:00Z">
                            <w:rPr>
                              <w:rFonts w:ascii="Cambria Math" w:hAnsi="Cambria Math"/>
                              <w:b/>
                              <w:i/>
                              <w:sz w:val="24"/>
                              <w:szCs w:val="24"/>
                            </w:rPr>
                          </w:ins>
                        </m:ctrlPr>
                      </m:sSubPr>
                      <m:e>
                        <m:r>
                          <m:rPr>
                            <m:sty m:val="bi"/>
                          </m:rPr>
                          <w:rPr>
                            <w:rFonts w:ascii="Cambria Math" w:hAnsi="Cambria Math"/>
                            <w:sz w:val="24"/>
                            <w:szCs w:val="24"/>
                          </w:rPr>
                          <m:t>y</m:t>
                        </m:r>
                      </m:e>
                      <m:sub>
                        <m:r>
                          <m:rPr>
                            <m:sty m:val="bi"/>
                          </m:rPr>
                          <w:rPr>
                            <w:rFonts w:ascii="Cambria Math" w:hAnsi="Cambria Math"/>
                            <w:sz w:val="24"/>
                            <w:szCs w:val="24"/>
                          </w:rPr>
                          <m:t>2</m:t>
                        </m:r>
                      </m:sub>
                    </m:sSub>
                    <m:r>
                      <m:rPr>
                        <m:sty m:val="bi"/>
                      </m:rPr>
                      <w:rPr>
                        <w:rFonts w:ascii="Cambria Math" w:hAnsi="Cambria Math"/>
                        <w:sz w:val="24"/>
                        <w:szCs w:val="24"/>
                      </w:rPr>
                      <m:t>-</m:t>
                    </m:r>
                    <m:sSub>
                      <m:sSubPr>
                        <m:ctrlPr>
                          <w:ins w:id="7" w:author="Paulius Tamosiunas" w:date="2018-12-05T22:54:00Z">
                            <w:rPr>
                              <w:rFonts w:ascii="Cambria Math" w:hAnsi="Cambria Math"/>
                              <w:b/>
                              <w:i/>
                              <w:sz w:val="24"/>
                              <w:szCs w:val="24"/>
                            </w:rPr>
                          </w:ins>
                        </m:ctrlPr>
                      </m:sSubPr>
                      <m:e>
                        <m:r>
                          <m:rPr>
                            <m:sty m:val="bi"/>
                          </m:rPr>
                          <w:rPr>
                            <w:rFonts w:ascii="Cambria Math" w:hAnsi="Cambria Math"/>
                            <w:sz w:val="24"/>
                            <w:szCs w:val="24"/>
                          </w:rPr>
                          <m:t>y</m:t>
                        </m:r>
                      </m:e>
                      <m:sub>
                        <m:r>
                          <m:rPr>
                            <m:sty m:val="bi"/>
                          </m:rPr>
                          <w:rPr>
                            <w:rFonts w:ascii="Cambria Math" w:hAnsi="Cambria Math"/>
                            <w:sz w:val="24"/>
                            <w:szCs w:val="24"/>
                          </w:rPr>
                          <m:t>1</m:t>
                        </m:r>
                      </m:sub>
                    </m:sSub>
                  </m:num>
                  <m:den>
                    <m:sSub>
                      <m:sSubPr>
                        <m:ctrlPr>
                          <w:ins w:id="8" w:author="Paulius Tamosiunas" w:date="2018-12-05T22:54:00Z">
                            <w:rPr>
                              <w:rFonts w:ascii="Cambria Math" w:hAnsi="Cambria Math"/>
                              <w:b/>
                              <w:i/>
                              <w:sz w:val="24"/>
                              <w:szCs w:val="24"/>
                            </w:rPr>
                          </w:ins>
                        </m:ctrlPr>
                      </m:sSubPr>
                      <m:e>
                        <m:r>
                          <m:rPr>
                            <m:sty m:val="bi"/>
                          </m:rPr>
                          <w:rPr>
                            <w:rFonts w:ascii="Cambria Math" w:hAnsi="Cambria Math"/>
                            <w:sz w:val="24"/>
                            <w:szCs w:val="24"/>
                          </w:rPr>
                          <m:t>x</m:t>
                        </m:r>
                      </m:e>
                      <m:sub>
                        <m:r>
                          <m:rPr>
                            <m:sty m:val="bi"/>
                          </m:rPr>
                          <w:rPr>
                            <w:rFonts w:ascii="Cambria Math" w:hAnsi="Cambria Math"/>
                            <w:sz w:val="24"/>
                            <w:szCs w:val="24"/>
                          </w:rPr>
                          <m:t>2</m:t>
                        </m:r>
                      </m:sub>
                    </m:sSub>
                    <m:r>
                      <m:rPr>
                        <m:sty m:val="bi"/>
                      </m:rPr>
                      <w:rPr>
                        <w:rFonts w:ascii="Cambria Math" w:hAnsi="Cambria Math"/>
                        <w:sz w:val="24"/>
                        <w:szCs w:val="24"/>
                      </w:rPr>
                      <m:t>-</m:t>
                    </m:r>
                    <m:sSub>
                      <m:sSubPr>
                        <m:ctrlPr>
                          <w:ins w:id="9" w:author="Paulius Tamosiunas" w:date="2018-12-05T22:54:00Z">
                            <w:rPr>
                              <w:rFonts w:ascii="Cambria Math" w:hAnsi="Cambria Math"/>
                              <w:b/>
                              <w:i/>
                              <w:sz w:val="24"/>
                              <w:szCs w:val="24"/>
                            </w:rPr>
                          </w:ins>
                        </m:ctrlPr>
                      </m:sSubPr>
                      <m:e>
                        <m:r>
                          <m:rPr>
                            <m:sty m:val="bi"/>
                          </m:rPr>
                          <w:rPr>
                            <w:rFonts w:ascii="Cambria Math" w:hAnsi="Cambria Math"/>
                            <w:sz w:val="24"/>
                            <w:szCs w:val="24"/>
                          </w:rPr>
                          <m:t>x</m:t>
                        </m:r>
                      </m:e>
                      <m:sub>
                        <m:r>
                          <m:rPr>
                            <m:sty m:val="bi"/>
                          </m:rPr>
                          <w:rPr>
                            <w:rFonts w:ascii="Cambria Math" w:hAnsi="Cambria Math"/>
                            <w:sz w:val="24"/>
                            <w:szCs w:val="24"/>
                          </w:rPr>
                          <m:t>1</m:t>
                        </m:r>
                      </m:sub>
                    </m:sSub>
                  </m:den>
                </m:f>
                <m:r>
                  <m:rPr>
                    <m:sty m:val="bi"/>
                  </m:rPr>
                  <w:rPr>
                    <w:rFonts w:ascii="Cambria Math" w:hAnsi="Cambria Math"/>
                    <w:sz w:val="24"/>
                    <w:szCs w:val="24"/>
                  </w:rPr>
                  <m:t xml:space="preserve"> =286.87</m:t>
                </m:r>
              </m:oMath>
            </m:oMathPara>
          </w:p>
          <w:p w:rsidR="009A0B54" w:rsidRPr="00D65DE8" w:rsidRDefault="009A0B54" w:rsidP="008B0859">
            <w:pPr>
              <w:contextualSpacing/>
              <w:jc w:val="left"/>
              <w:rPr>
                <w:rFonts w:ascii="Times New Roman" w:hAnsi="Times New Roman"/>
                <w:b/>
                <w:sz w:val="24"/>
                <w:szCs w:val="24"/>
              </w:rPr>
            </w:pPr>
            <w:r w:rsidRPr="00D65DE8">
              <w:rPr>
                <w:rFonts w:ascii="Times New Roman" w:hAnsi="Times New Roman"/>
                <w:b/>
                <w:sz w:val="24"/>
                <w:szCs w:val="24"/>
              </w:rPr>
              <w:t xml:space="preserve">Where </w:t>
            </w:r>
            <m:oMath>
              <m:r>
                <m:rPr>
                  <m:sty m:val="bi"/>
                </m:rPr>
                <w:rPr>
                  <w:rFonts w:ascii="Cambria Math" w:hAnsi="Cambria Math"/>
                  <w:sz w:val="24"/>
                  <w:szCs w:val="24"/>
                </w:rPr>
                <m:t>(</m:t>
              </m:r>
              <m:sSub>
                <m:sSubPr>
                  <m:ctrlPr>
                    <w:ins w:id="10" w:author="Paulius Tamosiunas" w:date="2018-12-05T22:54:00Z">
                      <w:rPr>
                        <w:rFonts w:ascii="Cambria Math" w:hAnsi="Cambria Math"/>
                        <w:b/>
                        <w:i/>
                        <w:sz w:val="24"/>
                        <w:szCs w:val="24"/>
                      </w:rPr>
                    </w:ins>
                  </m:ctrlPr>
                </m:sSubPr>
                <m:e>
                  <m:r>
                    <m:rPr>
                      <m:sty m:val="bi"/>
                    </m:rPr>
                    <w:rPr>
                      <w:rFonts w:ascii="Cambria Math" w:hAnsi="Cambria Math"/>
                      <w:sz w:val="24"/>
                      <w:szCs w:val="24"/>
                    </w:rPr>
                    <m:t>x</m:t>
                  </m:r>
                </m:e>
                <m:sub>
                  <m:r>
                    <m:rPr>
                      <m:sty m:val="bi"/>
                    </m:rPr>
                    <w:rPr>
                      <w:rFonts w:ascii="Cambria Math" w:hAnsi="Cambria Math"/>
                      <w:sz w:val="24"/>
                      <w:szCs w:val="24"/>
                    </w:rPr>
                    <m:t>1</m:t>
                  </m:r>
                </m:sub>
              </m:sSub>
              <m:r>
                <m:rPr>
                  <m:sty m:val="bi"/>
                </m:rPr>
                <w:rPr>
                  <w:rFonts w:ascii="Cambria Math" w:hAnsi="Cambria Math"/>
                  <w:sz w:val="24"/>
                  <w:szCs w:val="24"/>
                </w:rPr>
                <m:t>,</m:t>
              </m:r>
              <m:sSub>
                <m:sSubPr>
                  <m:ctrlPr>
                    <w:ins w:id="11" w:author="Paulius Tamosiunas" w:date="2018-12-05T22:54:00Z">
                      <w:rPr>
                        <w:rFonts w:ascii="Cambria Math" w:hAnsi="Cambria Math"/>
                        <w:b/>
                        <w:i/>
                        <w:sz w:val="24"/>
                        <w:szCs w:val="24"/>
                      </w:rPr>
                    </w:ins>
                  </m:ctrlPr>
                </m:sSubPr>
                <m:e>
                  <m:r>
                    <m:rPr>
                      <m:sty m:val="bi"/>
                    </m:rPr>
                    <w:rPr>
                      <w:rFonts w:ascii="Cambria Math" w:hAnsi="Cambria Math"/>
                      <w:sz w:val="24"/>
                      <w:szCs w:val="24"/>
                    </w:rPr>
                    <m:t>y</m:t>
                  </m:r>
                </m:e>
                <m:sub>
                  <m:r>
                    <m:rPr>
                      <m:sty m:val="bi"/>
                    </m:rPr>
                    <w:rPr>
                      <w:rFonts w:ascii="Cambria Math" w:hAnsi="Cambria Math"/>
                      <w:sz w:val="24"/>
                      <w:szCs w:val="24"/>
                    </w:rPr>
                    <m:t>1</m:t>
                  </m:r>
                </m:sub>
              </m:sSub>
              <m:r>
                <m:rPr>
                  <m:sty m:val="bi"/>
                </m:rPr>
                <w:rPr>
                  <w:rFonts w:ascii="Cambria Math" w:hAnsi="Cambria Math"/>
                  <w:sz w:val="24"/>
                  <w:szCs w:val="24"/>
                </w:rPr>
                <m:t>)</m:t>
              </m:r>
            </m:oMath>
            <w:r w:rsidRPr="00D65DE8">
              <w:rPr>
                <w:rFonts w:ascii="Times New Roman" w:hAnsi="Times New Roman"/>
                <w:b/>
                <w:sz w:val="24"/>
                <w:szCs w:val="24"/>
              </w:rPr>
              <w:t xml:space="preserve"> and </w:t>
            </w:r>
            <m:oMath>
              <m:r>
                <m:rPr>
                  <m:sty m:val="bi"/>
                </m:rPr>
                <w:rPr>
                  <w:rFonts w:ascii="Cambria Math" w:hAnsi="Cambria Math"/>
                  <w:sz w:val="24"/>
                  <w:szCs w:val="24"/>
                </w:rPr>
                <m:t>(</m:t>
              </m:r>
              <m:sSub>
                <m:sSubPr>
                  <m:ctrlPr>
                    <w:ins w:id="12" w:author="Paulius Tamosiunas" w:date="2018-12-05T22:54:00Z">
                      <w:rPr>
                        <w:rFonts w:ascii="Cambria Math" w:hAnsi="Cambria Math"/>
                        <w:b/>
                        <w:i/>
                        <w:sz w:val="24"/>
                        <w:szCs w:val="24"/>
                      </w:rPr>
                    </w:ins>
                  </m:ctrlPr>
                </m:sSubPr>
                <m:e>
                  <m:r>
                    <m:rPr>
                      <m:sty m:val="bi"/>
                    </m:rPr>
                    <w:rPr>
                      <w:rFonts w:ascii="Cambria Math" w:hAnsi="Cambria Math"/>
                      <w:sz w:val="24"/>
                      <w:szCs w:val="24"/>
                    </w:rPr>
                    <m:t>x</m:t>
                  </m:r>
                </m:e>
                <m:sub>
                  <m:r>
                    <m:rPr>
                      <m:sty m:val="bi"/>
                    </m:rPr>
                    <w:rPr>
                      <w:rFonts w:ascii="Cambria Math" w:hAnsi="Cambria Math"/>
                      <w:sz w:val="24"/>
                      <w:szCs w:val="24"/>
                    </w:rPr>
                    <m:t>2</m:t>
                  </m:r>
                </m:sub>
              </m:sSub>
              <m:r>
                <m:rPr>
                  <m:sty m:val="bi"/>
                </m:rPr>
                <w:rPr>
                  <w:rFonts w:ascii="Cambria Math" w:hAnsi="Cambria Math"/>
                  <w:sz w:val="24"/>
                  <w:szCs w:val="24"/>
                </w:rPr>
                <m:t>,</m:t>
              </m:r>
              <m:sSub>
                <m:sSubPr>
                  <m:ctrlPr>
                    <w:ins w:id="13" w:author="Paulius Tamosiunas" w:date="2018-12-05T22:54:00Z">
                      <w:rPr>
                        <w:rFonts w:ascii="Cambria Math" w:hAnsi="Cambria Math"/>
                        <w:b/>
                        <w:i/>
                        <w:sz w:val="24"/>
                        <w:szCs w:val="24"/>
                      </w:rPr>
                    </w:ins>
                  </m:ctrlPr>
                </m:sSubPr>
                <m:e>
                  <m:r>
                    <m:rPr>
                      <m:sty m:val="bi"/>
                    </m:rPr>
                    <w:rPr>
                      <w:rFonts w:ascii="Cambria Math" w:hAnsi="Cambria Math"/>
                      <w:sz w:val="24"/>
                      <w:szCs w:val="24"/>
                    </w:rPr>
                    <m:t>y</m:t>
                  </m:r>
                </m:e>
                <m:sub>
                  <m:r>
                    <m:rPr>
                      <m:sty m:val="bi"/>
                    </m:rPr>
                    <w:rPr>
                      <w:rFonts w:ascii="Cambria Math" w:hAnsi="Cambria Math"/>
                      <w:sz w:val="24"/>
                      <w:szCs w:val="24"/>
                    </w:rPr>
                    <m:t>2</m:t>
                  </m:r>
                </m:sub>
              </m:sSub>
              <m:r>
                <m:rPr>
                  <m:sty m:val="bi"/>
                </m:rPr>
                <w:rPr>
                  <w:rFonts w:ascii="Cambria Math" w:hAnsi="Cambria Math"/>
                  <w:sz w:val="24"/>
                  <w:szCs w:val="24"/>
                </w:rPr>
                <m:t>)</m:t>
              </m:r>
            </m:oMath>
            <w:r w:rsidRPr="00D65DE8">
              <w:rPr>
                <w:rFonts w:ascii="Times New Roman" w:hAnsi="Times New Roman"/>
                <w:b/>
                <w:sz w:val="24"/>
                <w:szCs w:val="24"/>
              </w:rPr>
              <w:t xml:space="preserve"> are coordinates of any two points on the trend line</w:t>
            </w:r>
          </w:p>
          <w:p w:rsidR="009A0B54" w:rsidRPr="00D65DE8" w:rsidRDefault="009A0B54" w:rsidP="008B0859">
            <w:pPr>
              <w:contextualSpacing/>
              <w:jc w:val="left"/>
              <w:rPr>
                <w:rFonts w:ascii="Times New Roman" w:hAnsi="Times New Roman"/>
                <w:b/>
                <w:sz w:val="24"/>
                <w:szCs w:val="24"/>
              </w:rPr>
            </w:pPr>
          </w:p>
          <w:p w:rsidR="009A0B54" w:rsidRPr="00D65DE8" w:rsidRDefault="009A0B54" w:rsidP="008B0859">
            <w:pPr>
              <w:contextualSpacing/>
              <w:jc w:val="left"/>
              <w:rPr>
                <w:rFonts w:ascii="Times New Roman" w:hAnsi="Times New Roman"/>
                <w:b/>
                <w:sz w:val="24"/>
                <w:szCs w:val="24"/>
              </w:rPr>
            </w:pPr>
            <w:r w:rsidRPr="00D65DE8">
              <w:rPr>
                <w:rFonts w:ascii="Times New Roman" w:hAnsi="Times New Roman"/>
                <w:b/>
                <w:sz w:val="24"/>
                <w:szCs w:val="24"/>
              </w:rPr>
              <w:t xml:space="preserve">To find the intercept, substitute </w:t>
            </w:r>
            <m:oMath>
              <m:r>
                <m:rPr>
                  <m:sty m:val="bi"/>
                </m:rPr>
                <w:rPr>
                  <w:rFonts w:ascii="Cambria Math" w:hAnsi="Cambria Math"/>
                  <w:sz w:val="24"/>
                  <w:szCs w:val="24"/>
                </w:rPr>
                <m:t>(</m:t>
              </m:r>
              <m:sSub>
                <m:sSubPr>
                  <m:ctrlPr>
                    <w:ins w:id="14" w:author="Paulius Tamosiunas" w:date="2018-12-05T22:54:00Z">
                      <w:rPr>
                        <w:rFonts w:ascii="Cambria Math" w:hAnsi="Cambria Math"/>
                        <w:b/>
                        <w:i/>
                        <w:sz w:val="24"/>
                        <w:szCs w:val="24"/>
                      </w:rPr>
                    </w:ins>
                  </m:ctrlPr>
                </m:sSubPr>
                <m:e>
                  <m:r>
                    <m:rPr>
                      <m:sty m:val="bi"/>
                    </m:rPr>
                    <w:rPr>
                      <w:rFonts w:ascii="Cambria Math" w:hAnsi="Cambria Math"/>
                      <w:sz w:val="24"/>
                      <w:szCs w:val="24"/>
                    </w:rPr>
                    <m:t>x</m:t>
                  </m:r>
                </m:e>
                <m:sub>
                  <m:r>
                    <m:rPr>
                      <m:sty m:val="bi"/>
                    </m:rPr>
                    <w:rPr>
                      <w:rFonts w:ascii="Cambria Math" w:hAnsi="Cambria Math"/>
                      <w:sz w:val="24"/>
                      <w:szCs w:val="24"/>
                    </w:rPr>
                    <m:t>1</m:t>
                  </m:r>
                </m:sub>
              </m:sSub>
              <m:r>
                <m:rPr>
                  <m:sty m:val="bi"/>
                </m:rPr>
                <w:rPr>
                  <w:rFonts w:ascii="Cambria Math" w:hAnsi="Cambria Math"/>
                  <w:sz w:val="24"/>
                  <w:szCs w:val="24"/>
                </w:rPr>
                <m:t>,</m:t>
              </m:r>
              <m:sSub>
                <m:sSubPr>
                  <m:ctrlPr>
                    <w:ins w:id="15" w:author="Paulius Tamosiunas" w:date="2018-12-05T22:54:00Z">
                      <w:rPr>
                        <w:rFonts w:ascii="Cambria Math" w:hAnsi="Cambria Math"/>
                        <w:b/>
                        <w:i/>
                        <w:sz w:val="24"/>
                        <w:szCs w:val="24"/>
                      </w:rPr>
                    </w:ins>
                  </m:ctrlPr>
                </m:sSubPr>
                <m:e>
                  <m:r>
                    <m:rPr>
                      <m:sty m:val="bi"/>
                    </m:rPr>
                    <w:rPr>
                      <w:rFonts w:ascii="Cambria Math" w:hAnsi="Cambria Math"/>
                      <w:sz w:val="24"/>
                      <w:szCs w:val="24"/>
                    </w:rPr>
                    <m:t>y</m:t>
                  </m:r>
                </m:e>
                <m:sub>
                  <m:r>
                    <m:rPr>
                      <m:sty m:val="bi"/>
                    </m:rPr>
                    <w:rPr>
                      <w:rFonts w:ascii="Cambria Math" w:hAnsi="Cambria Math"/>
                      <w:sz w:val="24"/>
                      <w:szCs w:val="24"/>
                    </w:rPr>
                    <m:t>1</m:t>
                  </m:r>
                </m:sub>
              </m:sSub>
              <m:r>
                <m:rPr>
                  <m:sty m:val="bi"/>
                </m:rPr>
                <w:rPr>
                  <w:rFonts w:ascii="Cambria Math" w:hAnsi="Cambria Math"/>
                  <w:sz w:val="24"/>
                  <w:szCs w:val="24"/>
                </w:rPr>
                <m:t>)</m:t>
              </m:r>
            </m:oMath>
            <w:r w:rsidRPr="00D65DE8">
              <w:rPr>
                <w:rFonts w:ascii="Times New Roman" w:hAnsi="Times New Roman"/>
                <w:b/>
                <w:sz w:val="24"/>
                <w:szCs w:val="24"/>
              </w:rPr>
              <w:t xml:space="preserve"> or </w:t>
            </w:r>
            <m:oMath>
              <m:r>
                <m:rPr>
                  <m:sty m:val="bi"/>
                </m:rPr>
                <w:rPr>
                  <w:rFonts w:ascii="Cambria Math" w:hAnsi="Cambria Math"/>
                  <w:sz w:val="24"/>
                  <w:szCs w:val="24"/>
                </w:rPr>
                <m:t>(</m:t>
              </m:r>
              <m:sSub>
                <m:sSubPr>
                  <m:ctrlPr>
                    <w:ins w:id="16" w:author="Paulius Tamosiunas" w:date="2018-12-05T22:54:00Z">
                      <w:rPr>
                        <w:rFonts w:ascii="Cambria Math" w:hAnsi="Cambria Math"/>
                        <w:b/>
                        <w:i/>
                        <w:sz w:val="24"/>
                        <w:szCs w:val="24"/>
                      </w:rPr>
                    </w:ins>
                  </m:ctrlPr>
                </m:sSubPr>
                <m:e>
                  <m:r>
                    <m:rPr>
                      <m:sty m:val="bi"/>
                    </m:rPr>
                    <w:rPr>
                      <w:rFonts w:ascii="Cambria Math" w:hAnsi="Cambria Math"/>
                      <w:sz w:val="24"/>
                      <w:szCs w:val="24"/>
                    </w:rPr>
                    <m:t>x</m:t>
                  </m:r>
                </m:e>
                <m:sub>
                  <m:r>
                    <m:rPr>
                      <m:sty m:val="bi"/>
                    </m:rPr>
                    <w:rPr>
                      <w:rFonts w:ascii="Cambria Math" w:hAnsi="Cambria Math"/>
                      <w:sz w:val="24"/>
                      <w:szCs w:val="24"/>
                    </w:rPr>
                    <m:t>2</m:t>
                  </m:r>
                </m:sub>
              </m:sSub>
              <m:r>
                <m:rPr>
                  <m:sty m:val="bi"/>
                </m:rPr>
                <w:rPr>
                  <w:rFonts w:ascii="Cambria Math" w:hAnsi="Cambria Math"/>
                  <w:sz w:val="24"/>
                  <w:szCs w:val="24"/>
                </w:rPr>
                <m:t>,</m:t>
              </m:r>
              <m:sSub>
                <m:sSubPr>
                  <m:ctrlPr>
                    <w:ins w:id="17" w:author="Paulius Tamosiunas" w:date="2018-12-05T22:54:00Z">
                      <w:rPr>
                        <w:rFonts w:ascii="Cambria Math" w:hAnsi="Cambria Math"/>
                        <w:b/>
                        <w:i/>
                        <w:sz w:val="24"/>
                        <w:szCs w:val="24"/>
                      </w:rPr>
                    </w:ins>
                  </m:ctrlPr>
                </m:sSubPr>
                <m:e>
                  <m:r>
                    <m:rPr>
                      <m:sty m:val="bi"/>
                    </m:rPr>
                    <w:rPr>
                      <w:rFonts w:ascii="Cambria Math" w:hAnsi="Cambria Math"/>
                      <w:sz w:val="24"/>
                      <w:szCs w:val="24"/>
                    </w:rPr>
                    <m:t>y</m:t>
                  </m:r>
                </m:e>
                <m:sub>
                  <m:r>
                    <m:rPr>
                      <m:sty m:val="bi"/>
                    </m:rPr>
                    <w:rPr>
                      <w:rFonts w:ascii="Cambria Math" w:hAnsi="Cambria Math"/>
                      <w:sz w:val="24"/>
                      <w:szCs w:val="24"/>
                    </w:rPr>
                    <m:t>2</m:t>
                  </m:r>
                </m:sub>
              </m:sSub>
              <m:r>
                <m:rPr>
                  <m:sty m:val="bi"/>
                </m:rPr>
                <w:rPr>
                  <w:rFonts w:ascii="Cambria Math" w:hAnsi="Cambria Math"/>
                  <w:sz w:val="24"/>
                  <w:szCs w:val="24"/>
                </w:rPr>
                <m:t>)</m:t>
              </m:r>
            </m:oMath>
            <w:r w:rsidRPr="00D65DE8">
              <w:rPr>
                <w:rFonts w:ascii="Times New Roman" w:hAnsi="Times New Roman"/>
                <w:b/>
                <w:sz w:val="24"/>
                <w:szCs w:val="24"/>
              </w:rPr>
              <w:t xml:space="preserve"> in </w:t>
            </w:r>
            <m:oMath>
              <m:r>
                <m:rPr>
                  <m:sty m:val="bi"/>
                </m:rPr>
                <w:rPr>
                  <w:rFonts w:ascii="Cambria Math" w:hAnsi="Cambria Math"/>
                  <w:sz w:val="24"/>
                  <w:szCs w:val="24"/>
                </w:rPr>
                <m:t>y=mx+c</m:t>
              </m:r>
            </m:oMath>
            <w:r w:rsidRPr="00D65DE8">
              <w:rPr>
                <w:rFonts w:ascii="Times New Roman" w:hAnsi="Times New Roman"/>
                <w:b/>
                <w:sz w:val="24"/>
                <w:szCs w:val="24"/>
              </w:rPr>
              <w:t xml:space="preserve"> and solve for c. note that </w:t>
            </w:r>
            <w:r w:rsidRPr="00D65DE8">
              <w:rPr>
                <w:rFonts w:ascii="Times New Roman" w:hAnsi="Times New Roman"/>
                <w:b/>
                <w:i/>
                <w:sz w:val="24"/>
                <w:szCs w:val="24"/>
              </w:rPr>
              <w:t>c</w:t>
            </w:r>
            <w:r w:rsidRPr="00D65DE8">
              <w:rPr>
                <w:rFonts w:ascii="Times New Roman" w:hAnsi="Times New Roman"/>
                <w:b/>
                <w:sz w:val="24"/>
                <w:szCs w:val="24"/>
              </w:rPr>
              <w:t xml:space="preserve"> is the intercept and </w:t>
            </w:r>
            <w:r w:rsidRPr="00D65DE8">
              <w:rPr>
                <w:rFonts w:ascii="Times New Roman" w:hAnsi="Times New Roman"/>
                <w:b/>
                <w:i/>
                <w:sz w:val="24"/>
                <w:szCs w:val="24"/>
              </w:rPr>
              <w:t>m</w:t>
            </w:r>
            <w:r w:rsidRPr="00D65DE8">
              <w:rPr>
                <w:rFonts w:ascii="Times New Roman" w:hAnsi="Times New Roman"/>
                <w:b/>
                <w:sz w:val="24"/>
                <w:szCs w:val="24"/>
              </w:rPr>
              <w:t xml:space="preserve"> is the slope</w:t>
            </w:r>
          </w:p>
          <w:p w:rsidR="009A0B54" w:rsidRPr="00D65DE8" w:rsidRDefault="009A0B54" w:rsidP="008B0859">
            <w:pPr>
              <w:contextualSpacing/>
              <w:jc w:val="left"/>
              <w:rPr>
                <w:rFonts w:ascii="Times New Roman" w:hAnsi="Times New Roman"/>
                <w:sz w:val="24"/>
                <w:szCs w:val="24"/>
              </w:rPr>
            </w:pPr>
          </w:p>
          <w:p w:rsidR="009A0B54" w:rsidRPr="00D65DE8" w:rsidRDefault="009A0B54" w:rsidP="008B0859">
            <w:pPr>
              <w:rPr>
                <w:rFonts w:ascii="Times New Roman" w:hAnsi="Times New Roman"/>
                <w:b/>
                <w:color w:val="FF0000"/>
                <w:sz w:val="24"/>
                <w:szCs w:val="24"/>
              </w:rPr>
            </w:pPr>
            <w:r w:rsidRPr="00D65DE8">
              <w:rPr>
                <w:rFonts w:ascii="Times New Roman" w:hAnsi="Times New Roman"/>
                <w:b/>
                <w:sz w:val="24"/>
                <w:szCs w:val="24"/>
              </w:rPr>
              <w:t xml:space="preserve">[0.25] for </w:t>
            </w:r>
            <w:r>
              <w:rPr>
                <w:rFonts w:ascii="Times New Roman" w:hAnsi="Times New Roman"/>
                <w:b/>
                <w:sz w:val="24"/>
                <w:szCs w:val="24"/>
              </w:rPr>
              <w:t xml:space="preserve">correct </w:t>
            </w:r>
            <w:r w:rsidRPr="00D65DE8">
              <w:rPr>
                <w:rFonts w:ascii="Times New Roman" w:hAnsi="Times New Roman"/>
                <w:b/>
                <w:sz w:val="24"/>
                <w:szCs w:val="24"/>
              </w:rPr>
              <w:t>trend line on</w:t>
            </w:r>
            <w:r>
              <w:rPr>
                <w:rFonts w:ascii="Times New Roman" w:hAnsi="Times New Roman"/>
                <w:b/>
                <w:sz w:val="24"/>
                <w:szCs w:val="24"/>
              </w:rPr>
              <w:t xml:space="preserve"> student’s</w:t>
            </w:r>
            <w:r w:rsidRPr="00D65DE8">
              <w:rPr>
                <w:rFonts w:ascii="Times New Roman" w:hAnsi="Times New Roman"/>
                <w:b/>
                <w:sz w:val="24"/>
                <w:szCs w:val="24"/>
              </w:rPr>
              <w:t xml:space="preserve"> graph</w:t>
            </w:r>
          </w:p>
          <w:p w:rsidR="009A0B54" w:rsidRPr="00D65DE8" w:rsidRDefault="009A0B54" w:rsidP="008B0859">
            <w:pPr>
              <w:rPr>
                <w:rFonts w:ascii="Times New Roman" w:hAnsi="Times New Roman"/>
                <w:sz w:val="24"/>
                <w:szCs w:val="24"/>
              </w:rPr>
            </w:pPr>
          </w:p>
        </w:tc>
      </w:tr>
      <w:tr w:rsidR="009A0B54" w:rsidTr="008B0859">
        <w:trPr>
          <w:trHeight w:val="558"/>
        </w:trPr>
        <w:tc>
          <w:tcPr>
            <w:tcW w:w="9067" w:type="dxa"/>
          </w:tcPr>
          <w:p w:rsidR="009A0B54" w:rsidRPr="00D65DE8" w:rsidRDefault="009A0B54" w:rsidP="008B0859">
            <w:pPr>
              <w:rPr>
                <w:rFonts w:ascii="Times New Roman" w:hAnsi="Times New Roman"/>
                <w:b/>
                <w:color w:val="FF0000"/>
                <w:sz w:val="24"/>
                <w:szCs w:val="24"/>
              </w:rPr>
            </w:pPr>
            <w:r w:rsidRPr="00D65DE8">
              <w:rPr>
                <w:rFonts w:ascii="Times New Roman" w:hAnsi="Times New Roman"/>
                <w:sz w:val="24"/>
                <w:szCs w:val="24"/>
              </w:rPr>
              <w:lastRenderedPageBreak/>
              <w:t xml:space="preserve">Line equation: </w:t>
            </w:r>
            <w:r w:rsidRPr="00D65DE8">
              <w:rPr>
                <w:rFonts w:ascii="Times New Roman" w:hAnsi="Times New Roman"/>
                <w:b/>
                <w:sz w:val="24"/>
                <w:szCs w:val="24"/>
              </w:rPr>
              <w:t>[0.25 marks for correct equation based on the student’s graph]</w:t>
            </w:r>
          </w:p>
        </w:tc>
      </w:tr>
    </w:tbl>
    <w:p w:rsidR="009A0B54" w:rsidRDefault="009A0B54" w:rsidP="009A0B54">
      <w:pPr>
        <w:ind w:left="708"/>
        <w:rPr>
          <w:rFonts w:ascii="Times New Roman" w:hAnsi="Times New Roman"/>
          <w:sz w:val="24"/>
          <w:szCs w:val="24"/>
        </w:rPr>
      </w:pPr>
    </w:p>
    <w:p w:rsidR="009A0B54" w:rsidRDefault="009A0B54" w:rsidP="009A0B54">
      <w:pPr>
        <w:ind w:left="708"/>
        <w:rPr>
          <w:rFonts w:ascii="Times New Roman" w:hAnsi="Times New Roman"/>
          <w:sz w:val="24"/>
          <w:szCs w:val="24"/>
        </w:rPr>
      </w:pPr>
      <w:r>
        <w:rPr>
          <w:rFonts w:ascii="Times New Roman" w:hAnsi="Times New Roman"/>
          <w:sz w:val="24"/>
          <w:szCs w:val="24"/>
        </w:rPr>
        <w:t xml:space="preserve">a-3) </w:t>
      </w:r>
      <w:r w:rsidRPr="006938B1">
        <w:rPr>
          <w:rFonts w:ascii="Times New Roman" w:hAnsi="Times New Roman"/>
          <w:sz w:val="24"/>
          <w:szCs w:val="24"/>
        </w:rPr>
        <w:t xml:space="preserve">Use the space given below to </w:t>
      </w:r>
      <w:r>
        <w:rPr>
          <w:rFonts w:ascii="Times New Roman" w:hAnsi="Times New Roman"/>
          <w:sz w:val="24"/>
          <w:szCs w:val="24"/>
        </w:rPr>
        <w:t>calculate</w:t>
      </w:r>
      <w:r w:rsidRPr="0033475C">
        <w:rPr>
          <w:rFonts w:ascii="Times New Roman" w:hAnsi="Times New Roman"/>
          <w:sz w:val="24"/>
          <w:szCs w:val="24"/>
        </w:rPr>
        <w:t xml:space="preserve"> the average growth rate of the elepha</w:t>
      </w:r>
      <w:r>
        <w:rPr>
          <w:rFonts w:ascii="Times New Roman" w:hAnsi="Times New Roman"/>
          <w:sz w:val="24"/>
          <w:szCs w:val="24"/>
        </w:rPr>
        <w:t xml:space="preserve">nt population size from 1990 to 2010. </w:t>
      </w:r>
      <w:r w:rsidRPr="00C57FB6">
        <w:rPr>
          <w:rFonts w:ascii="Times New Roman" w:hAnsi="Times New Roman"/>
          <w:b/>
          <w:sz w:val="24"/>
          <w:szCs w:val="24"/>
        </w:rPr>
        <w:t>[0.25 marks]</w:t>
      </w:r>
    </w:p>
    <w:tbl>
      <w:tblPr>
        <w:tblStyle w:val="Lentelstinklelis"/>
        <w:tblW w:w="0" w:type="auto"/>
        <w:tblInd w:w="-5" w:type="dxa"/>
        <w:tblLook w:val="04A0" w:firstRow="1" w:lastRow="0" w:firstColumn="1" w:lastColumn="0" w:noHBand="0" w:noVBand="1"/>
      </w:tblPr>
      <w:tblGrid>
        <w:gridCol w:w="9066"/>
      </w:tblGrid>
      <w:tr w:rsidR="009A0B54" w:rsidTr="008B0859">
        <w:trPr>
          <w:trHeight w:val="3197"/>
        </w:trPr>
        <w:tc>
          <w:tcPr>
            <w:tcW w:w="9067"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Calculations</w:t>
            </w:r>
          </w:p>
          <w:p w:rsidR="009A0B54" w:rsidRPr="00D65DE8" w:rsidRDefault="009A0B54" w:rsidP="008B0859">
            <w:pPr>
              <w:rPr>
                <w:rFonts w:ascii="Times New Roman" w:hAnsi="Times New Roman"/>
                <w:b/>
                <w:sz w:val="24"/>
                <w:szCs w:val="24"/>
              </w:rPr>
            </w:pPr>
            <w:r w:rsidRPr="00D65DE8">
              <w:rPr>
                <w:rFonts w:ascii="Times New Roman" w:hAnsi="Times New Roman"/>
                <w:b/>
                <w:sz w:val="24"/>
                <w:szCs w:val="24"/>
              </w:rPr>
              <w:t xml:space="preserve">Growth rate is the slope of the trendline or fitted linear line, which is 287 for the ideal graph. </w:t>
            </w:r>
          </w:p>
          <w:p w:rsidR="009A0B54" w:rsidRPr="00D65DE8" w:rsidRDefault="009A0B54" w:rsidP="008B0859">
            <w:pPr>
              <w:rPr>
                <w:rFonts w:ascii="Times New Roman" w:hAnsi="Times New Roman"/>
                <w:b/>
                <w:sz w:val="24"/>
                <w:szCs w:val="24"/>
              </w:rPr>
            </w:pPr>
          </w:p>
          <w:p w:rsidR="009A0B54" w:rsidRPr="00D65DE8" w:rsidRDefault="009A0B54" w:rsidP="008B0859">
            <w:pPr>
              <w:rPr>
                <w:rFonts w:ascii="Times New Roman" w:hAnsi="Times New Roman"/>
                <w:b/>
                <w:sz w:val="24"/>
                <w:szCs w:val="24"/>
              </w:rPr>
            </w:pPr>
            <w:r w:rsidRPr="00D65DE8">
              <w:rPr>
                <w:rFonts w:ascii="Times New Roman" w:hAnsi="Times New Roman"/>
                <w:b/>
                <w:sz w:val="24"/>
                <w:szCs w:val="24"/>
              </w:rPr>
              <w:t xml:space="preserve">Students need to take the slope from their equation. </w:t>
            </w:r>
          </w:p>
          <w:p w:rsidR="009A0B54" w:rsidRDefault="009A0B54" w:rsidP="008B0859">
            <w:pPr>
              <w:rPr>
                <w:rFonts w:ascii="Times New Roman" w:hAnsi="Times New Roman"/>
                <w:sz w:val="24"/>
                <w:szCs w:val="24"/>
              </w:rPr>
            </w:pPr>
          </w:p>
        </w:tc>
      </w:tr>
      <w:tr w:rsidR="009A0B54" w:rsidTr="008B0859">
        <w:trPr>
          <w:trHeight w:val="535"/>
        </w:trPr>
        <w:tc>
          <w:tcPr>
            <w:tcW w:w="9067" w:type="dxa"/>
          </w:tcPr>
          <w:p w:rsidR="009A0B54" w:rsidRDefault="009A0B54" w:rsidP="008B0859">
            <w:pPr>
              <w:rPr>
                <w:rFonts w:ascii="Times New Roman" w:hAnsi="Times New Roman"/>
                <w:sz w:val="24"/>
                <w:szCs w:val="24"/>
              </w:rPr>
            </w:pPr>
            <w:r>
              <w:rPr>
                <w:rFonts w:ascii="Times New Roman" w:hAnsi="Times New Roman"/>
                <w:sz w:val="24"/>
                <w:szCs w:val="24"/>
              </w:rPr>
              <w:t xml:space="preserve">Average growth rate: </w:t>
            </w:r>
          </w:p>
          <w:p w:rsidR="009A0B54" w:rsidRPr="00D65DE8" w:rsidRDefault="009A0B54" w:rsidP="008B0859">
            <w:pPr>
              <w:rPr>
                <w:rFonts w:ascii="Times New Roman" w:hAnsi="Times New Roman"/>
                <w:b/>
                <w:sz w:val="24"/>
                <w:szCs w:val="24"/>
              </w:rPr>
            </w:pPr>
            <w:r w:rsidRPr="00D65DE8">
              <w:rPr>
                <w:rFonts w:ascii="Times New Roman" w:hAnsi="Times New Roman"/>
                <w:b/>
                <w:sz w:val="24"/>
                <w:szCs w:val="24"/>
              </w:rPr>
              <w:t>[0.25 marks if they have taken the correct value and added the correct unit]</w:t>
            </w:r>
          </w:p>
        </w:tc>
      </w:tr>
    </w:tbl>
    <w:p w:rsidR="009A0B54" w:rsidRDefault="009A0B54" w:rsidP="009A0B54">
      <w:pPr>
        <w:ind w:left="708"/>
        <w:rPr>
          <w:rFonts w:ascii="Times New Roman" w:hAnsi="Times New Roman"/>
          <w:sz w:val="24"/>
          <w:szCs w:val="24"/>
        </w:rPr>
      </w:pPr>
    </w:p>
    <w:p w:rsidR="009A0B54" w:rsidRDefault="009A0B54" w:rsidP="009A0B54">
      <w:pPr>
        <w:ind w:left="708"/>
        <w:rPr>
          <w:rFonts w:ascii="Times New Roman" w:hAnsi="Times New Roman"/>
          <w:sz w:val="24"/>
          <w:szCs w:val="24"/>
        </w:rPr>
      </w:pPr>
      <w:r>
        <w:rPr>
          <w:rFonts w:ascii="Times New Roman" w:hAnsi="Times New Roman"/>
          <w:sz w:val="24"/>
          <w:szCs w:val="24"/>
        </w:rPr>
        <w:t xml:space="preserve">a-4) </w:t>
      </w:r>
      <w:r w:rsidRPr="006938B1">
        <w:rPr>
          <w:rFonts w:ascii="Times New Roman" w:hAnsi="Times New Roman"/>
          <w:sz w:val="24"/>
          <w:szCs w:val="24"/>
        </w:rPr>
        <w:t xml:space="preserve">Use the space given below to </w:t>
      </w:r>
      <w:r>
        <w:rPr>
          <w:rFonts w:ascii="Times New Roman" w:hAnsi="Times New Roman"/>
          <w:sz w:val="24"/>
          <w:szCs w:val="24"/>
        </w:rPr>
        <w:t>calculate</w:t>
      </w:r>
      <w:r w:rsidRPr="0033475C">
        <w:rPr>
          <w:rFonts w:ascii="Times New Roman" w:hAnsi="Times New Roman"/>
          <w:sz w:val="24"/>
          <w:szCs w:val="24"/>
        </w:rPr>
        <w:t xml:space="preserve"> the projected elephant population size in 2019</w:t>
      </w:r>
      <w:r>
        <w:rPr>
          <w:rFonts w:ascii="Times New Roman" w:hAnsi="Times New Roman"/>
          <w:sz w:val="24"/>
          <w:szCs w:val="24"/>
        </w:rPr>
        <w:t xml:space="preserve">. </w:t>
      </w:r>
      <w:r w:rsidRPr="00C57FB6">
        <w:rPr>
          <w:rFonts w:ascii="Times New Roman" w:hAnsi="Times New Roman"/>
          <w:b/>
          <w:sz w:val="24"/>
          <w:szCs w:val="24"/>
        </w:rPr>
        <w:t>[0.5 marks]</w:t>
      </w:r>
    </w:p>
    <w:tbl>
      <w:tblPr>
        <w:tblStyle w:val="Lentelstinklelis"/>
        <w:tblW w:w="0" w:type="auto"/>
        <w:tblInd w:w="-5" w:type="dxa"/>
        <w:tblLook w:val="04A0" w:firstRow="1" w:lastRow="0" w:firstColumn="1" w:lastColumn="0" w:noHBand="0" w:noVBand="1"/>
      </w:tblPr>
      <w:tblGrid>
        <w:gridCol w:w="9066"/>
      </w:tblGrid>
      <w:tr w:rsidR="009A0B54" w:rsidTr="008B0859">
        <w:trPr>
          <w:trHeight w:val="3582"/>
        </w:trPr>
        <w:tc>
          <w:tcPr>
            <w:tcW w:w="9067"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Calculations</w:t>
            </w:r>
          </w:p>
          <w:p w:rsidR="009A0B54" w:rsidRPr="00237D1F" w:rsidRDefault="009A0B54" w:rsidP="008B0859">
            <w:pPr>
              <w:rPr>
                <w:rFonts w:ascii="Times New Roman" w:hAnsi="Times New Roman"/>
                <w:b/>
                <w:sz w:val="24"/>
                <w:szCs w:val="24"/>
              </w:rPr>
            </w:pPr>
            <w:r w:rsidRPr="00237D1F">
              <w:rPr>
                <w:rFonts w:ascii="Times New Roman" w:hAnsi="Times New Roman"/>
                <w:b/>
                <w:sz w:val="24"/>
                <w:szCs w:val="24"/>
              </w:rPr>
              <w:t>Solved using the ideal trendline equation:</w:t>
            </w:r>
          </w:p>
          <w:p w:rsidR="009A0B54" w:rsidRPr="00237D1F" w:rsidRDefault="009A0B54" w:rsidP="008B0859">
            <w:pPr>
              <w:rPr>
                <w:rFonts w:ascii="Times New Roman" w:hAnsi="Times New Roman"/>
                <w:b/>
                <w:sz w:val="24"/>
                <w:szCs w:val="24"/>
              </w:rPr>
            </w:pPr>
            <w:r w:rsidRPr="00237D1F">
              <w:rPr>
                <w:rFonts w:ascii="Times New Roman" w:hAnsi="Times New Roman"/>
                <w:b/>
                <w:sz w:val="24"/>
                <w:szCs w:val="24"/>
              </w:rPr>
              <w:t>y = mx + c which is in this case, y = 287x – 545902</w:t>
            </w:r>
          </w:p>
          <w:p w:rsidR="009A0B54" w:rsidRPr="00237D1F" w:rsidRDefault="009A0B54" w:rsidP="008B0859">
            <w:pPr>
              <w:rPr>
                <w:rFonts w:ascii="Times New Roman" w:hAnsi="Times New Roman"/>
                <w:b/>
                <w:sz w:val="24"/>
                <w:szCs w:val="24"/>
              </w:rPr>
            </w:pPr>
            <w:r w:rsidRPr="00237D1F">
              <w:rPr>
                <w:rFonts w:ascii="Times New Roman" w:hAnsi="Times New Roman"/>
                <w:b/>
                <w:sz w:val="24"/>
                <w:szCs w:val="24"/>
              </w:rPr>
              <w:t xml:space="preserve">Therefore </w:t>
            </w:r>
            <w:bookmarkStart w:id="18" w:name="_Hlk531170121"/>
            <w:r w:rsidRPr="00237D1F">
              <w:rPr>
                <w:rFonts w:ascii="Times New Roman" w:hAnsi="Times New Roman"/>
                <w:b/>
                <w:sz w:val="24"/>
                <w:szCs w:val="24"/>
              </w:rPr>
              <w:t>y = 287 × 2019 – 545902 = 33551</w:t>
            </w:r>
            <w:bookmarkEnd w:id="18"/>
          </w:p>
          <w:p w:rsidR="009A0B54" w:rsidRPr="00237D1F" w:rsidRDefault="009A0B54" w:rsidP="008B0859">
            <w:pPr>
              <w:rPr>
                <w:rFonts w:ascii="Times New Roman" w:hAnsi="Times New Roman"/>
                <w:b/>
                <w:sz w:val="24"/>
                <w:szCs w:val="24"/>
              </w:rPr>
            </w:pPr>
          </w:p>
          <w:p w:rsidR="009A0B54" w:rsidRPr="00237D1F" w:rsidRDefault="009A0B54" w:rsidP="009A0B54">
            <w:pPr>
              <w:pStyle w:val="Sraopastraipa"/>
              <w:widowControl/>
              <w:numPr>
                <w:ilvl w:val="0"/>
                <w:numId w:val="19"/>
              </w:numPr>
              <w:wordWrap/>
              <w:autoSpaceDE/>
              <w:autoSpaceDN/>
              <w:spacing w:after="0" w:line="240" w:lineRule="auto"/>
              <w:ind w:leftChars="0"/>
              <w:contextualSpacing/>
              <w:rPr>
                <w:rFonts w:ascii="Times New Roman" w:hAnsi="Times New Roman"/>
                <w:b/>
                <w:sz w:val="24"/>
                <w:szCs w:val="24"/>
              </w:rPr>
            </w:pPr>
            <w:r w:rsidRPr="00237D1F">
              <w:rPr>
                <w:rFonts w:ascii="Times New Roman" w:hAnsi="Times New Roman"/>
                <w:b/>
                <w:sz w:val="24"/>
                <w:szCs w:val="24"/>
              </w:rPr>
              <w:t xml:space="preserve">Students may use their line equation to calculate the value in the way above. </w:t>
            </w:r>
          </w:p>
          <w:p w:rsidR="009A0B54" w:rsidRPr="00237D1F" w:rsidRDefault="009A0B54" w:rsidP="009A0B54">
            <w:pPr>
              <w:pStyle w:val="Sraopastraipa"/>
              <w:widowControl/>
              <w:numPr>
                <w:ilvl w:val="0"/>
                <w:numId w:val="19"/>
              </w:numPr>
              <w:wordWrap/>
              <w:autoSpaceDE/>
              <w:autoSpaceDN/>
              <w:spacing w:after="0" w:line="240" w:lineRule="auto"/>
              <w:ind w:leftChars="0"/>
              <w:contextualSpacing/>
              <w:rPr>
                <w:rFonts w:ascii="Times New Roman" w:hAnsi="Times New Roman"/>
                <w:b/>
                <w:sz w:val="24"/>
                <w:szCs w:val="24"/>
              </w:rPr>
            </w:pPr>
            <w:r w:rsidRPr="00237D1F">
              <w:rPr>
                <w:rFonts w:ascii="Times New Roman" w:hAnsi="Times New Roman"/>
                <w:b/>
                <w:sz w:val="24"/>
                <w:szCs w:val="24"/>
              </w:rPr>
              <w:t>Students may take the value for 2010 and add 9 × the annual growth rate.</w:t>
            </w:r>
          </w:p>
          <w:p w:rsidR="009A0B54" w:rsidRPr="00237D1F" w:rsidRDefault="009A0B54" w:rsidP="009A0B54">
            <w:pPr>
              <w:pStyle w:val="Sraopastraipa"/>
              <w:widowControl/>
              <w:numPr>
                <w:ilvl w:val="0"/>
                <w:numId w:val="19"/>
              </w:numPr>
              <w:wordWrap/>
              <w:autoSpaceDE/>
              <w:autoSpaceDN/>
              <w:spacing w:after="0" w:line="240" w:lineRule="auto"/>
              <w:ind w:leftChars="0"/>
              <w:contextualSpacing/>
              <w:rPr>
                <w:rFonts w:ascii="Times New Roman" w:hAnsi="Times New Roman"/>
                <w:b/>
                <w:sz w:val="24"/>
                <w:szCs w:val="24"/>
              </w:rPr>
            </w:pPr>
            <w:r w:rsidRPr="00237D1F">
              <w:rPr>
                <w:rFonts w:ascii="Times New Roman" w:hAnsi="Times New Roman"/>
                <w:b/>
                <w:sz w:val="24"/>
                <w:szCs w:val="24"/>
              </w:rPr>
              <w:t xml:space="preserve">Student may decide to extend the trendline to 2019 then extrapolate the answer for elephant population from the graph. </w:t>
            </w:r>
          </w:p>
          <w:p w:rsidR="009A0B54" w:rsidRPr="00237D1F" w:rsidRDefault="009A0B54" w:rsidP="008B0859">
            <w:pPr>
              <w:ind w:left="360"/>
              <w:rPr>
                <w:rFonts w:ascii="Times New Roman" w:hAnsi="Times New Roman"/>
                <w:b/>
                <w:sz w:val="24"/>
                <w:szCs w:val="24"/>
              </w:rPr>
            </w:pPr>
          </w:p>
          <w:p w:rsidR="009A0B54" w:rsidRPr="00CB620C" w:rsidRDefault="009A0B54" w:rsidP="008B0859">
            <w:pPr>
              <w:ind w:left="360"/>
              <w:rPr>
                <w:rFonts w:ascii="Times New Roman" w:hAnsi="Times New Roman"/>
                <w:b/>
                <w:sz w:val="24"/>
                <w:szCs w:val="24"/>
                <w:highlight w:val="yellow"/>
              </w:rPr>
            </w:pPr>
            <w:r w:rsidRPr="00237D1F">
              <w:rPr>
                <w:rFonts w:ascii="Times New Roman" w:hAnsi="Times New Roman"/>
                <w:b/>
                <w:sz w:val="24"/>
                <w:szCs w:val="24"/>
              </w:rPr>
              <w:t>The value should be higher than the value for 2010.</w:t>
            </w:r>
          </w:p>
        </w:tc>
      </w:tr>
      <w:tr w:rsidR="009A0B54" w:rsidTr="008B0859">
        <w:trPr>
          <w:trHeight w:val="535"/>
        </w:trPr>
        <w:tc>
          <w:tcPr>
            <w:tcW w:w="9067"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 xml:space="preserve">Projected population size: </w:t>
            </w:r>
          </w:p>
        </w:tc>
      </w:tr>
    </w:tbl>
    <w:p w:rsidR="009A0B54" w:rsidRDefault="009A0B54" w:rsidP="009A0B54">
      <w:pPr>
        <w:rPr>
          <w:rFonts w:ascii="Times New Roman" w:hAnsi="Times New Roman"/>
          <w:sz w:val="24"/>
          <w:szCs w:val="24"/>
        </w:rPr>
      </w:pPr>
    </w:p>
    <w:p w:rsidR="009A0B54" w:rsidRDefault="009A0B54" w:rsidP="009A0B54">
      <w:pPr>
        <w:rPr>
          <w:rFonts w:ascii="Times New Roman" w:hAnsi="Times New Roman"/>
          <w:sz w:val="24"/>
          <w:szCs w:val="24"/>
        </w:rPr>
      </w:pPr>
      <w:r>
        <w:rPr>
          <w:rFonts w:ascii="Times New Roman" w:hAnsi="Times New Roman"/>
          <w:sz w:val="24"/>
          <w:szCs w:val="24"/>
        </w:rPr>
        <w:br w:type="page"/>
      </w:r>
    </w:p>
    <w:p w:rsidR="009A0B54" w:rsidRPr="003667F5" w:rsidRDefault="009A0B54" w:rsidP="009A0B54">
      <w:pPr>
        <w:pStyle w:val="Sraopastraipa"/>
        <w:widowControl/>
        <w:numPr>
          <w:ilvl w:val="0"/>
          <w:numId w:val="18"/>
        </w:numPr>
        <w:wordWrap/>
        <w:autoSpaceDE/>
        <w:autoSpaceDN/>
        <w:spacing w:after="200" w:line="276" w:lineRule="auto"/>
        <w:ind w:leftChars="0"/>
        <w:contextualSpacing/>
        <w:jc w:val="left"/>
        <w:rPr>
          <w:rFonts w:ascii="Times New Roman" w:hAnsi="Times New Roman"/>
          <w:sz w:val="24"/>
          <w:szCs w:val="24"/>
        </w:rPr>
      </w:pPr>
      <w:r w:rsidRPr="003667F5">
        <w:rPr>
          <w:rFonts w:ascii="Times New Roman" w:hAnsi="Times New Roman"/>
          <w:sz w:val="24"/>
          <w:szCs w:val="24"/>
        </w:rPr>
        <w:lastRenderedPageBreak/>
        <w:t>Use the space given below to calculate the difference in the density of the elephant population size</w:t>
      </w:r>
      <w:r>
        <w:rPr>
          <w:rFonts w:ascii="Times New Roman" w:hAnsi="Times New Roman"/>
          <w:sz w:val="24"/>
          <w:szCs w:val="24"/>
        </w:rPr>
        <w:t xml:space="preserve"> </w:t>
      </w:r>
      <w:r w:rsidRPr="003667F5">
        <w:rPr>
          <w:rFonts w:ascii="Times New Roman" w:hAnsi="Times New Roman"/>
          <w:sz w:val="24"/>
          <w:szCs w:val="24"/>
        </w:rPr>
        <w:t>in 1995 and 2010 in the Chobe National Park</w:t>
      </w:r>
      <w:r>
        <w:rPr>
          <w:rFonts w:ascii="Times New Roman" w:hAnsi="Times New Roman"/>
          <w:sz w:val="24"/>
          <w:szCs w:val="24"/>
        </w:rPr>
        <w:t xml:space="preserve">. </w:t>
      </w:r>
      <w:r w:rsidRPr="00C57FB6">
        <w:rPr>
          <w:rFonts w:ascii="Times New Roman" w:hAnsi="Times New Roman"/>
          <w:b/>
          <w:sz w:val="24"/>
          <w:szCs w:val="24"/>
        </w:rPr>
        <w:t>[0.5 marks]</w:t>
      </w:r>
    </w:p>
    <w:tbl>
      <w:tblPr>
        <w:tblStyle w:val="Lentelstinklelis"/>
        <w:tblW w:w="0" w:type="auto"/>
        <w:tblInd w:w="-5" w:type="dxa"/>
        <w:tblLook w:val="04A0" w:firstRow="1" w:lastRow="0" w:firstColumn="1" w:lastColumn="0" w:noHBand="0" w:noVBand="1"/>
      </w:tblPr>
      <w:tblGrid>
        <w:gridCol w:w="9066"/>
      </w:tblGrid>
      <w:tr w:rsidR="009A0B54" w:rsidTr="008B0859">
        <w:trPr>
          <w:trHeight w:val="4375"/>
        </w:trPr>
        <w:tc>
          <w:tcPr>
            <w:tcW w:w="9067"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Calculations</w:t>
            </w:r>
          </w:p>
          <w:p w:rsidR="009A0B54" w:rsidRPr="00F96FFD" w:rsidRDefault="009A0B54" w:rsidP="008B0859">
            <w:pPr>
              <w:spacing w:after="200" w:line="276" w:lineRule="auto"/>
              <w:rPr>
                <w:rFonts w:ascii="Times New Roman" w:hAnsi="Times New Roman"/>
                <w:b/>
                <w:sz w:val="24"/>
                <w:szCs w:val="24"/>
              </w:rPr>
            </w:pPr>
          </w:p>
          <w:p w:rsidR="009A0B54" w:rsidRPr="00F96FFD" w:rsidRDefault="009A0B54" w:rsidP="008B0859">
            <w:pPr>
              <w:rPr>
                <w:rFonts w:ascii="Times New Roman" w:hAnsi="Times New Roman"/>
                <w:b/>
                <w:sz w:val="24"/>
                <w:szCs w:val="24"/>
              </w:rPr>
            </w:pPr>
            <m:oMath>
              <m:r>
                <m:rPr>
                  <m:sty m:val="bi"/>
                </m:rPr>
                <w:rPr>
                  <w:rFonts w:ascii="Cambria Math" w:hAnsi="Cambria Math"/>
                  <w:sz w:val="24"/>
                  <w:szCs w:val="24"/>
                </w:rPr>
                <m:t>Density =</m:t>
              </m:r>
              <m:f>
                <m:fPr>
                  <m:ctrlPr>
                    <w:ins w:id="19" w:author="Paulius Tamosiunas" w:date="2018-12-05T22:54:00Z">
                      <w:rPr>
                        <w:rFonts w:ascii="Cambria Math" w:hAnsi="Cambria Math"/>
                        <w:b/>
                        <w:i/>
                        <w:sz w:val="24"/>
                        <w:szCs w:val="24"/>
                      </w:rPr>
                    </w:ins>
                  </m:ctrlPr>
                </m:fPr>
                <m:num>
                  <m:r>
                    <m:rPr>
                      <m:sty m:val="bi"/>
                    </m:rPr>
                    <w:rPr>
                      <w:rFonts w:ascii="Cambria Math" w:hAnsi="Cambria Math"/>
                      <w:sz w:val="24"/>
                      <w:szCs w:val="24"/>
                    </w:rPr>
                    <m:t>number of animals</m:t>
                  </m:r>
                </m:num>
                <m:den>
                  <m:r>
                    <m:rPr>
                      <m:sty m:val="bi"/>
                    </m:rPr>
                    <w:rPr>
                      <w:rFonts w:ascii="Cambria Math" w:hAnsi="Cambria Math"/>
                      <w:sz w:val="24"/>
                      <w:szCs w:val="24"/>
                    </w:rPr>
                    <m:t xml:space="preserve">area </m:t>
                  </m:r>
                </m:den>
              </m:f>
            </m:oMath>
            <w:r w:rsidRPr="00F96FFD">
              <w:rPr>
                <w:rFonts w:ascii="Times New Roman" w:hAnsi="Times New Roman"/>
                <w:b/>
                <w:sz w:val="24"/>
                <w:szCs w:val="24"/>
              </w:rPr>
              <w:t xml:space="preserve"> </w:t>
            </w:r>
          </w:p>
          <w:p w:rsidR="009A0B54" w:rsidRPr="00F96FFD" w:rsidRDefault="009A0B54" w:rsidP="008B0859">
            <w:pPr>
              <w:pStyle w:val="Sraopastraipa"/>
              <w:rPr>
                <w:rFonts w:ascii="Times New Roman" w:hAnsi="Times New Roman"/>
                <w:b/>
                <w:sz w:val="24"/>
                <w:szCs w:val="24"/>
              </w:rPr>
            </w:pPr>
          </w:p>
          <w:p w:rsidR="009A0B54" w:rsidRPr="00F96FFD" w:rsidRDefault="009A0B54" w:rsidP="008B0859">
            <w:pPr>
              <w:rPr>
                <w:rFonts w:ascii="Times New Roman" w:hAnsi="Times New Roman"/>
                <w:b/>
                <w:sz w:val="24"/>
                <w:szCs w:val="24"/>
              </w:rPr>
            </w:pPr>
            <m:oMath>
              <m:r>
                <m:rPr>
                  <m:sty m:val="bi"/>
                </m:rPr>
                <w:rPr>
                  <w:rFonts w:ascii="Cambria Math" w:hAnsi="Cambria Math"/>
                  <w:sz w:val="24"/>
                  <w:szCs w:val="24"/>
                </w:rPr>
                <m:t>Density =</m:t>
              </m:r>
              <m:f>
                <m:fPr>
                  <m:ctrlPr>
                    <w:ins w:id="20" w:author="Paulius Tamosiunas" w:date="2018-12-05T22:54:00Z">
                      <w:rPr>
                        <w:rFonts w:ascii="Cambria Math" w:hAnsi="Cambria Math"/>
                        <w:b/>
                        <w:i/>
                        <w:sz w:val="24"/>
                        <w:szCs w:val="24"/>
                      </w:rPr>
                    </w:ins>
                  </m:ctrlPr>
                </m:fPr>
                <m:num>
                  <m:r>
                    <m:rPr>
                      <m:sty m:val="bi"/>
                    </m:rPr>
                    <w:rPr>
                      <w:rFonts w:ascii="Cambria Math" w:hAnsi="Cambria Math"/>
                      <w:sz w:val="24"/>
                      <w:szCs w:val="24"/>
                    </w:rPr>
                    <m:t>31000-26650</m:t>
                  </m:r>
                </m:num>
                <m:den>
                  <m:r>
                    <m:rPr>
                      <m:sty m:val="bi"/>
                    </m:rPr>
                    <w:rPr>
                      <w:rFonts w:ascii="Cambria Math" w:hAnsi="Cambria Math"/>
                      <w:sz w:val="24"/>
                      <w:szCs w:val="24"/>
                    </w:rPr>
                    <m:t>11700</m:t>
                  </m:r>
                </m:den>
              </m:f>
            </m:oMath>
            <w:r w:rsidRPr="00F96FFD">
              <w:rPr>
                <w:rFonts w:ascii="Times New Roman" w:hAnsi="Times New Roman"/>
                <w:b/>
                <w:sz w:val="24"/>
                <w:szCs w:val="24"/>
              </w:rPr>
              <w:t xml:space="preserve"> </w:t>
            </w:r>
          </w:p>
          <w:p w:rsidR="009A0B54" w:rsidRPr="00F96FFD" w:rsidRDefault="009A0B54" w:rsidP="008B0859">
            <w:pPr>
              <w:rPr>
                <w:rFonts w:ascii="Times New Roman" w:hAnsi="Times New Roman"/>
                <w:b/>
                <w:sz w:val="24"/>
                <w:szCs w:val="24"/>
              </w:rPr>
            </w:pPr>
          </w:p>
          <w:p w:rsidR="009A0B54" w:rsidRPr="00F96FFD" w:rsidRDefault="009A0B54" w:rsidP="008B0859">
            <w:pPr>
              <w:rPr>
                <w:rFonts w:ascii="Times New Roman" w:hAnsi="Times New Roman"/>
                <w:b/>
                <w:sz w:val="24"/>
                <w:szCs w:val="24"/>
              </w:rPr>
            </w:pPr>
            <w:r w:rsidRPr="00F96FFD">
              <w:rPr>
                <w:rFonts w:ascii="Times New Roman" w:hAnsi="Times New Roman"/>
                <w:b/>
                <w:sz w:val="24"/>
                <w:szCs w:val="24"/>
              </w:rPr>
              <w:t>=0.372 elephants/km</w:t>
            </w:r>
            <w:r w:rsidRPr="00F96FFD">
              <w:rPr>
                <w:rFonts w:ascii="Times New Roman" w:hAnsi="Times New Roman"/>
                <w:b/>
                <w:sz w:val="24"/>
                <w:szCs w:val="24"/>
                <w:vertAlign w:val="superscript"/>
              </w:rPr>
              <w:t>2</w:t>
            </w:r>
          </w:p>
          <w:p w:rsidR="009A0B54" w:rsidRDefault="009A0B54" w:rsidP="008B0859">
            <w:pPr>
              <w:rPr>
                <w:rFonts w:ascii="Times New Roman" w:hAnsi="Times New Roman"/>
                <w:sz w:val="24"/>
                <w:szCs w:val="24"/>
              </w:rPr>
            </w:pPr>
          </w:p>
        </w:tc>
      </w:tr>
      <w:tr w:rsidR="009A0B54" w:rsidTr="008B0859">
        <w:trPr>
          <w:trHeight w:val="535"/>
        </w:trPr>
        <w:tc>
          <w:tcPr>
            <w:tcW w:w="9067" w:type="dxa"/>
          </w:tcPr>
          <w:p w:rsidR="009A0B54" w:rsidRDefault="009A0B54" w:rsidP="008B0859">
            <w:pPr>
              <w:rPr>
                <w:rFonts w:ascii="Times New Roman" w:hAnsi="Times New Roman"/>
                <w:b/>
                <w:sz w:val="24"/>
                <w:szCs w:val="24"/>
              </w:rPr>
            </w:pPr>
            <w:r>
              <w:rPr>
                <w:rFonts w:ascii="Times New Roman" w:hAnsi="Times New Roman"/>
                <w:sz w:val="24"/>
                <w:szCs w:val="24"/>
              </w:rPr>
              <w:t xml:space="preserve">Difference in density: </w:t>
            </w:r>
            <w:r w:rsidRPr="00F96FFD">
              <w:rPr>
                <w:rFonts w:ascii="Times New Roman" w:hAnsi="Times New Roman"/>
                <w:b/>
                <w:sz w:val="24"/>
                <w:szCs w:val="24"/>
              </w:rPr>
              <w:t>0.372 elephants/km</w:t>
            </w:r>
            <w:r w:rsidRPr="00F96FFD">
              <w:rPr>
                <w:rFonts w:ascii="Times New Roman" w:hAnsi="Times New Roman"/>
                <w:b/>
                <w:sz w:val="24"/>
                <w:szCs w:val="24"/>
                <w:vertAlign w:val="superscript"/>
              </w:rPr>
              <w:t>2</w:t>
            </w:r>
            <w:r>
              <w:rPr>
                <w:rFonts w:ascii="Times New Roman" w:hAnsi="Times New Roman"/>
                <w:b/>
                <w:sz w:val="24"/>
                <w:szCs w:val="24"/>
              </w:rPr>
              <w:t xml:space="preserve"> </w:t>
            </w:r>
          </w:p>
          <w:p w:rsidR="009A0B54" w:rsidRPr="00F96FFD" w:rsidRDefault="009A0B54" w:rsidP="008B0859">
            <w:pPr>
              <w:rPr>
                <w:rFonts w:ascii="Times New Roman" w:hAnsi="Times New Roman"/>
                <w:b/>
                <w:sz w:val="24"/>
                <w:szCs w:val="24"/>
              </w:rPr>
            </w:pPr>
            <w:r>
              <w:rPr>
                <w:rFonts w:ascii="Times New Roman" w:hAnsi="Times New Roman"/>
                <w:b/>
                <w:sz w:val="24"/>
                <w:szCs w:val="24"/>
              </w:rPr>
              <w:t>[0.25 marks</w:t>
            </w:r>
            <w:r w:rsidRPr="00F96FFD">
              <w:rPr>
                <w:rFonts w:ascii="Times New Roman" w:hAnsi="Times New Roman"/>
                <w:b/>
                <w:sz w:val="24"/>
                <w:szCs w:val="24"/>
              </w:rPr>
              <w:t xml:space="preserve"> for correct answer </w:t>
            </w:r>
            <w:r>
              <w:rPr>
                <w:rFonts w:ascii="Times New Roman" w:hAnsi="Times New Roman"/>
                <w:b/>
                <w:sz w:val="24"/>
                <w:szCs w:val="24"/>
              </w:rPr>
              <w:t>+ 0.25 marks</w:t>
            </w:r>
            <w:r w:rsidRPr="00F96FFD">
              <w:rPr>
                <w:rFonts w:ascii="Times New Roman" w:hAnsi="Times New Roman"/>
                <w:b/>
                <w:sz w:val="24"/>
                <w:szCs w:val="24"/>
              </w:rPr>
              <w:t xml:space="preserve"> for correct units</w:t>
            </w:r>
          </w:p>
        </w:tc>
      </w:tr>
    </w:tbl>
    <w:p w:rsidR="009A0B54" w:rsidRPr="00743583" w:rsidRDefault="009A0B54" w:rsidP="009A0B54">
      <w:pPr>
        <w:pStyle w:val="Sraopastraipa"/>
        <w:spacing w:after="200" w:line="276" w:lineRule="auto"/>
        <w:rPr>
          <w:rFonts w:ascii="Times New Roman" w:hAnsi="Times New Roman"/>
          <w:sz w:val="24"/>
          <w:szCs w:val="24"/>
        </w:rPr>
      </w:pPr>
    </w:p>
    <w:p w:rsidR="009A0B54" w:rsidRDefault="009A0B54" w:rsidP="009A0B54">
      <w:pPr>
        <w:pStyle w:val="Sraopastraipa"/>
        <w:widowControl/>
        <w:numPr>
          <w:ilvl w:val="0"/>
          <w:numId w:val="18"/>
        </w:numPr>
        <w:wordWrap/>
        <w:autoSpaceDE/>
        <w:autoSpaceDN/>
        <w:spacing w:after="200" w:line="276" w:lineRule="auto"/>
        <w:ind w:leftChars="0"/>
        <w:contextualSpacing/>
        <w:jc w:val="left"/>
        <w:rPr>
          <w:rFonts w:ascii="Times New Roman" w:hAnsi="Times New Roman"/>
          <w:sz w:val="24"/>
          <w:szCs w:val="24"/>
        </w:rPr>
      </w:pPr>
      <w:r w:rsidRPr="003667F5">
        <w:rPr>
          <w:rFonts w:ascii="Times New Roman" w:hAnsi="Times New Roman"/>
          <w:sz w:val="24"/>
          <w:szCs w:val="24"/>
        </w:rPr>
        <w:t xml:space="preserve">Use the space given below to </w:t>
      </w:r>
      <w:r>
        <w:rPr>
          <w:rFonts w:ascii="Times New Roman" w:hAnsi="Times New Roman"/>
          <w:sz w:val="24"/>
          <w:szCs w:val="24"/>
        </w:rPr>
        <w:t>c</w:t>
      </w:r>
      <w:r w:rsidRPr="00DF0FFD">
        <w:rPr>
          <w:rFonts w:ascii="Times New Roman" w:hAnsi="Times New Roman"/>
          <w:sz w:val="24"/>
          <w:szCs w:val="24"/>
        </w:rPr>
        <w:t>alculate the total amount of bark that was strip</w:t>
      </w:r>
      <w:r>
        <w:rPr>
          <w:rFonts w:ascii="Times New Roman" w:hAnsi="Times New Roman"/>
          <w:sz w:val="24"/>
          <w:szCs w:val="24"/>
        </w:rPr>
        <w:t xml:space="preserve">ped in 1995. </w:t>
      </w:r>
      <w:r w:rsidRPr="00743583">
        <w:rPr>
          <w:rFonts w:ascii="Times New Roman" w:hAnsi="Times New Roman"/>
          <w:b/>
          <w:sz w:val="24"/>
          <w:szCs w:val="24"/>
        </w:rPr>
        <w:t>[0.5 marks]</w:t>
      </w:r>
    </w:p>
    <w:tbl>
      <w:tblPr>
        <w:tblStyle w:val="Lentelstinklelis"/>
        <w:tblW w:w="0" w:type="auto"/>
        <w:tblInd w:w="-5" w:type="dxa"/>
        <w:tblLook w:val="04A0" w:firstRow="1" w:lastRow="0" w:firstColumn="1" w:lastColumn="0" w:noHBand="0" w:noVBand="1"/>
      </w:tblPr>
      <w:tblGrid>
        <w:gridCol w:w="9066"/>
      </w:tblGrid>
      <w:tr w:rsidR="009A0B54" w:rsidTr="008B0859">
        <w:trPr>
          <w:trHeight w:val="4517"/>
        </w:trPr>
        <w:tc>
          <w:tcPr>
            <w:tcW w:w="9067"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lastRenderedPageBreak/>
              <w:t>Calculations</w:t>
            </w:r>
          </w:p>
          <w:p w:rsidR="009A0B54" w:rsidRDefault="009A0B54" w:rsidP="008B0859">
            <w:pPr>
              <w:rPr>
                <w:rFonts w:ascii="Times New Roman" w:hAnsi="Times New Roman"/>
                <w:b/>
                <w:sz w:val="24"/>
                <w:szCs w:val="24"/>
              </w:rPr>
            </w:pPr>
            <w:r>
              <w:rPr>
                <w:rFonts w:ascii="Times New Roman" w:hAnsi="Times New Roman"/>
                <w:b/>
                <w:sz w:val="24"/>
                <w:szCs w:val="24"/>
              </w:rPr>
              <w:t>Total food consumed in 1995</w:t>
            </w:r>
          </w:p>
          <w:p w:rsidR="009A0B54" w:rsidRPr="00F96FFD" w:rsidRDefault="009A0B54" w:rsidP="008B0859">
            <w:pPr>
              <w:rPr>
                <w:rFonts w:ascii="Times New Roman" w:hAnsi="Times New Roman"/>
                <w:b/>
                <w:sz w:val="24"/>
                <w:szCs w:val="24"/>
              </w:rPr>
            </w:pPr>
          </w:p>
          <w:p w:rsidR="009A0B54" w:rsidRPr="00F96FFD" w:rsidRDefault="009A0B54" w:rsidP="008B0859">
            <w:pPr>
              <w:tabs>
                <w:tab w:val="left" w:pos="3225"/>
              </w:tabs>
              <w:rPr>
                <w:rFonts w:ascii="Times New Roman" w:hAnsi="Times New Roman"/>
                <w:b/>
                <w:sz w:val="24"/>
                <w:szCs w:val="24"/>
              </w:rPr>
            </w:pPr>
            <w:r>
              <w:rPr>
                <w:rFonts w:ascii="Times New Roman" w:hAnsi="Times New Roman"/>
                <w:b/>
                <w:sz w:val="24"/>
                <w:szCs w:val="24"/>
              </w:rPr>
              <w:t xml:space="preserve">= 28650 × 200 kg/day                          </w:t>
            </w:r>
            <w:r w:rsidRPr="00F96FFD">
              <w:rPr>
                <w:rFonts w:ascii="Times New Roman" w:hAnsi="Times New Roman"/>
                <w:b/>
                <w:sz w:val="24"/>
                <w:szCs w:val="24"/>
              </w:rPr>
              <w:t xml:space="preserve"> [0.</w:t>
            </w:r>
            <w:r>
              <w:rPr>
                <w:rFonts w:ascii="Times New Roman" w:hAnsi="Times New Roman"/>
                <w:b/>
                <w:sz w:val="24"/>
                <w:szCs w:val="24"/>
              </w:rPr>
              <w:t>1</w:t>
            </w:r>
            <w:r w:rsidRPr="00F96FFD">
              <w:rPr>
                <w:rFonts w:ascii="Times New Roman" w:hAnsi="Times New Roman"/>
                <w:b/>
                <w:sz w:val="24"/>
                <w:szCs w:val="24"/>
              </w:rPr>
              <w:t>25</w:t>
            </w:r>
            <w:r>
              <w:rPr>
                <w:rFonts w:ascii="Times New Roman" w:hAnsi="Times New Roman"/>
                <w:b/>
                <w:sz w:val="24"/>
                <w:szCs w:val="24"/>
              </w:rPr>
              <w:t>]</w:t>
            </w:r>
          </w:p>
          <w:p w:rsidR="009A0B54" w:rsidRPr="00F96FFD" w:rsidRDefault="009A0B54" w:rsidP="008B0859">
            <w:pPr>
              <w:tabs>
                <w:tab w:val="left" w:pos="7305"/>
              </w:tabs>
              <w:rPr>
                <w:rFonts w:ascii="Times New Roman" w:hAnsi="Times New Roman"/>
                <w:b/>
                <w:sz w:val="24"/>
                <w:szCs w:val="24"/>
              </w:rPr>
            </w:pPr>
            <w:r>
              <w:rPr>
                <w:rFonts w:ascii="Times New Roman" w:hAnsi="Times New Roman"/>
                <w:b/>
                <w:sz w:val="24"/>
                <w:szCs w:val="24"/>
              </w:rPr>
              <w:t>= 5730000 kg/day ×</w:t>
            </w:r>
            <w:r w:rsidRPr="00F96FFD">
              <w:rPr>
                <w:rFonts w:ascii="Times New Roman" w:hAnsi="Times New Roman"/>
                <w:b/>
                <w:sz w:val="24"/>
                <w:szCs w:val="24"/>
              </w:rPr>
              <w:t xml:space="preserve"> 365 days         </w:t>
            </w:r>
            <w:r>
              <w:rPr>
                <w:rFonts w:ascii="Times New Roman" w:hAnsi="Times New Roman"/>
                <w:b/>
                <w:sz w:val="24"/>
                <w:szCs w:val="24"/>
              </w:rPr>
              <w:t xml:space="preserve"> </w:t>
            </w:r>
            <w:r w:rsidRPr="00F96FFD">
              <w:rPr>
                <w:rFonts w:ascii="Times New Roman" w:hAnsi="Times New Roman"/>
                <w:b/>
                <w:sz w:val="24"/>
                <w:szCs w:val="24"/>
              </w:rPr>
              <w:t xml:space="preserve">  [0.</w:t>
            </w:r>
            <w:r>
              <w:rPr>
                <w:rFonts w:ascii="Times New Roman" w:hAnsi="Times New Roman"/>
                <w:b/>
                <w:sz w:val="24"/>
                <w:szCs w:val="24"/>
              </w:rPr>
              <w:t>1</w:t>
            </w:r>
            <w:r w:rsidRPr="00F96FFD">
              <w:rPr>
                <w:rFonts w:ascii="Times New Roman" w:hAnsi="Times New Roman"/>
                <w:b/>
                <w:sz w:val="24"/>
                <w:szCs w:val="24"/>
              </w:rPr>
              <w:t>25]</w:t>
            </w:r>
          </w:p>
          <w:p w:rsidR="009A0B54" w:rsidRDefault="009A0B54" w:rsidP="008B0859">
            <w:pPr>
              <w:rPr>
                <w:rFonts w:ascii="Times New Roman" w:hAnsi="Times New Roman"/>
                <w:b/>
                <w:sz w:val="24"/>
                <w:szCs w:val="24"/>
              </w:rPr>
            </w:pPr>
          </w:p>
          <w:p w:rsidR="009A0B54" w:rsidRPr="00F96FFD" w:rsidRDefault="009A0B54" w:rsidP="008B0859">
            <w:pPr>
              <w:rPr>
                <w:rFonts w:ascii="Times New Roman" w:hAnsi="Times New Roman"/>
                <w:b/>
                <w:sz w:val="24"/>
                <w:szCs w:val="24"/>
              </w:rPr>
            </w:pPr>
            <w:r w:rsidRPr="00F96FFD">
              <w:rPr>
                <w:rFonts w:ascii="Times New Roman" w:hAnsi="Times New Roman"/>
                <w:b/>
                <w:sz w:val="24"/>
                <w:szCs w:val="24"/>
              </w:rPr>
              <w:t>=</w:t>
            </w:r>
            <w:bookmarkStart w:id="21" w:name="_Hlk531172225"/>
            <w:r w:rsidRPr="00F96FFD">
              <w:rPr>
                <w:rFonts w:ascii="Times New Roman" w:hAnsi="Times New Roman"/>
                <w:b/>
                <w:sz w:val="24"/>
                <w:szCs w:val="24"/>
              </w:rPr>
              <w:t>2.09145 x 10</w:t>
            </w:r>
            <w:r w:rsidRPr="008F28A0">
              <w:rPr>
                <w:rFonts w:ascii="Times New Roman" w:hAnsi="Times New Roman"/>
                <w:b/>
                <w:sz w:val="24"/>
                <w:szCs w:val="24"/>
                <w:vertAlign w:val="superscript"/>
              </w:rPr>
              <w:t>9</w:t>
            </w:r>
            <w:r w:rsidRPr="00F96FFD">
              <w:rPr>
                <w:rFonts w:ascii="Times New Roman" w:hAnsi="Times New Roman"/>
                <w:b/>
                <w:sz w:val="24"/>
                <w:szCs w:val="24"/>
              </w:rPr>
              <w:t xml:space="preserve"> kg                    [0.</w:t>
            </w:r>
            <w:r>
              <w:rPr>
                <w:rFonts w:ascii="Times New Roman" w:hAnsi="Times New Roman"/>
                <w:b/>
                <w:sz w:val="24"/>
                <w:szCs w:val="24"/>
              </w:rPr>
              <w:t>1</w:t>
            </w:r>
            <w:r w:rsidRPr="00F96FFD">
              <w:rPr>
                <w:rFonts w:ascii="Times New Roman" w:hAnsi="Times New Roman"/>
                <w:b/>
                <w:sz w:val="24"/>
                <w:szCs w:val="24"/>
              </w:rPr>
              <w:t>25]</w:t>
            </w:r>
          </w:p>
          <w:bookmarkEnd w:id="21"/>
          <w:p w:rsidR="009A0B54" w:rsidRDefault="009A0B54" w:rsidP="008B0859">
            <w:pPr>
              <w:rPr>
                <w:rFonts w:ascii="Times New Roman" w:hAnsi="Times New Roman"/>
                <w:b/>
                <w:sz w:val="24"/>
                <w:szCs w:val="24"/>
              </w:rPr>
            </w:pPr>
          </w:p>
          <w:p w:rsidR="009A0B54" w:rsidRDefault="009A0B54" w:rsidP="008B0859">
            <w:pPr>
              <w:rPr>
                <w:rFonts w:ascii="Times New Roman" w:hAnsi="Times New Roman"/>
                <w:b/>
                <w:sz w:val="24"/>
                <w:szCs w:val="24"/>
              </w:rPr>
            </w:pPr>
            <w:r w:rsidRPr="00F96FFD">
              <w:rPr>
                <w:rFonts w:ascii="Times New Roman" w:hAnsi="Times New Roman"/>
                <w:b/>
                <w:sz w:val="24"/>
                <w:szCs w:val="24"/>
              </w:rPr>
              <w:t>The total bark portion of the consumed food is 35%</w:t>
            </w:r>
          </w:p>
          <w:p w:rsidR="009A0B54" w:rsidRPr="00F96FFD" w:rsidRDefault="009A0B54" w:rsidP="008B0859">
            <w:pPr>
              <w:rPr>
                <w:rFonts w:ascii="Times New Roman" w:hAnsi="Times New Roman"/>
                <w:b/>
                <w:sz w:val="24"/>
                <w:szCs w:val="24"/>
              </w:rPr>
            </w:pPr>
          </w:p>
          <w:p w:rsidR="009A0B54" w:rsidRPr="00F96FFD" w:rsidRDefault="009A0B54" w:rsidP="008B0859">
            <w:pPr>
              <w:rPr>
                <w:rFonts w:ascii="Times New Roman" w:hAnsi="Times New Roman"/>
                <w:b/>
                <w:sz w:val="24"/>
                <w:szCs w:val="24"/>
              </w:rPr>
            </w:pPr>
            <w:r w:rsidRPr="00F96FFD">
              <w:rPr>
                <w:rFonts w:ascii="Times New Roman" w:hAnsi="Times New Roman"/>
                <w:b/>
                <w:sz w:val="24"/>
                <w:szCs w:val="24"/>
              </w:rPr>
              <w:t xml:space="preserve">Therefore 35% of that number is: </w:t>
            </w:r>
            <m:oMath>
              <m:f>
                <m:fPr>
                  <m:ctrlPr>
                    <w:ins w:id="22" w:author="Paulius Tamosiunas" w:date="2018-12-05T22:54:00Z">
                      <w:rPr>
                        <w:rFonts w:ascii="Cambria Math" w:hAnsi="Cambria Math"/>
                        <w:b/>
                        <w:i/>
                        <w:sz w:val="24"/>
                        <w:szCs w:val="24"/>
                      </w:rPr>
                    </w:ins>
                  </m:ctrlPr>
                </m:fPr>
                <m:num>
                  <m:r>
                    <m:rPr>
                      <m:sty m:val="bi"/>
                    </m:rPr>
                    <w:rPr>
                      <w:rFonts w:ascii="Cambria Math" w:hAnsi="Cambria Math"/>
                      <w:sz w:val="24"/>
                      <w:szCs w:val="24"/>
                    </w:rPr>
                    <m:t>35</m:t>
                  </m:r>
                </m:num>
                <m:den>
                  <m:r>
                    <m:rPr>
                      <m:sty m:val="bi"/>
                    </m:rPr>
                    <w:rPr>
                      <w:rFonts w:ascii="Cambria Math" w:hAnsi="Cambria Math"/>
                      <w:sz w:val="24"/>
                      <w:szCs w:val="24"/>
                    </w:rPr>
                    <m:t>100</m:t>
                  </m:r>
                </m:den>
              </m:f>
            </m:oMath>
            <w:r w:rsidRPr="00F96FFD">
              <w:rPr>
                <w:rFonts w:ascii="Times New Roman" w:hAnsi="Times New Roman"/>
                <w:b/>
                <w:sz w:val="24"/>
                <w:szCs w:val="24"/>
              </w:rPr>
              <w:t xml:space="preserve"> x 2.09145 x 10</w:t>
            </w:r>
            <w:r>
              <w:rPr>
                <w:rFonts w:ascii="Times New Roman" w:hAnsi="Times New Roman"/>
                <w:b/>
                <w:sz w:val="24"/>
                <w:szCs w:val="24"/>
                <w:vertAlign w:val="superscript"/>
              </w:rPr>
              <w:t>9</w:t>
            </w:r>
            <w:r w:rsidRPr="00F96FFD">
              <w:rPr>
                <w:rFonts w:ascii="Times New Roman" w:hAnsi="Times New Roman"/>
                <w:b/>
                <w:sz w:val="24"/>
                <w:szCs w:val="24"/>
              </w:rPr>
              <w:t xml:space="preserve"> kg </w:t>
            </w:r>
          </w:p>
          <w:p w:rsidR="009A0B54" w:rsidRPr="00F96FFD" w:rsidRDefault="009A0B54" w:rsidP="008B0859">
            <w:pPr>
              <w:rPr>
                <w:rFonts w:ascii="Times New Roman" w:hAnsi="Times New Roman"/>
                <w:b/>
                <w:sz w:val="24"/>
                <w:szCs w:val="24"/>
              </w:rPr>
            </w:pPr>
            <w:r w:rsidRPr="00F96FFD">
              <w:rPr>
                <w:rFonts w:ascii="Times New Roman" w:hAnsi="Times New Roman"/>
                <w:b/>
                <w:sz w:val="24"/>
                <w:szCs w:val="24"/>
              </w:rPr>
              <w:t>= 732007500 kg           [0.</w:t>
            </w:r>
            <w:r>
              <w:rPr>
                <w:rFonts w:ascii="Times New Roman" w:hAnsi="Times New Roman"/>
                <w:b/>
                <w:sz w:val="24"/>
                <w:szCs w:val="24"/>
              </w:rPr>
              <w:t>1</w:t>
            </w:r>
            <w:r w:rsidRPr="00F96FFD">
              <w:rPr>
                <w:rFonts w:ascii="Times New Roman" w:hAnsi="Times New Roman"/>
                <w:b/>
                <w:sz w:val="24"/>
                <w:szCs w:val="24"/>
              </w:rPr>
              <w:t>25]</w:t>
            </w:r>
          </w:p>
          <w:p w:rsidR="009A0B54" w:rsidRDefault="009A0B54" w:rsidP="008B0859">
            <w:pPr>
              <w:spacing w:after="200" w:line="276" w:lineRule="auto"/>
              <w:rPr>
                <w:rFonts w:ascii="Times New Roman" w:hAnsi="Times New Roman"/>
                <w:sz w:val="24"/>
                <w:szCs w:val="24"/>
              </w:rPr>
            </w:pPr>
          </w:p>
        </w:tc>
      </w:tr>
      <w:tr w:rsidR="009A0B54" w:rsidTr="008B0859">
        <w:trPr>
          <w:trHeight w:val="535"/>
        </w:trPr>
        <w:tc>
          <w:tcPr>
            <w:tcW w:w="9067"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 xml:space="preserve">Total amount of bark stripped: </w:t>
            </w:r>
            <w:r>
              <w:rPr>
                <w:rFonts w:ascii="Times New Roman" w:hAnsi="Times New Roman"/>
                <w:b/>
                <w:sz w:val="24"/>
                <w:szCs w:val="24"/>
              </w:rPr>
              <w:t>7,3 × 10</w:t>
            </w:r>
            <w:r w:rsidRPr="008F28A0">
              <w:rPr>
                <w:rFonts w:ascii="Times New Roman" w:hAnsi="Times New Roman"/>
                <w:b/>
                <w:sz w:val="24"/>
                <w:szCs w:val="24"/>
                <w:vertAlign w:val="superscript"/>
              </w:rPr>
              <w:t>8</w:t>
            </w:r>
            <w:r>
              <w:rPr>
                <w:rFonts w:ascii="Times New Roman" w:hAnsi="Times New Roman"/>
                <w:b/>
                <w:sz w:val="24"/>
                <w:szCs w:val="24"/>
              </w:rPr>
              <w:t xml:space="preserve"> kg</w:t>
            </w:r>
          </w:p>
        </w:tc>
      </w:tr>
    </w:tbl>
    <w:p w:rsidR="009A0B54" w:rsidRPr="008E72F9" w:rsidRDefault="009A0B54" w:rsidP="009A0B54">
      <w:pPr>
        <w:pStyle w:val="Sraopastraipa"/>
        <w:widowControl/>
        <w:numPr>
          <w:ilvl w:val="0"/>
          <w:numId w:val="18"/>
        </w:numPr>
        <w:wordWrap/>
        <w:autoSpaceDE/>
        <w:autoSpaceDN/>
        <w:spacing w:after="200" w:line="276" w:lineRule="auto"/>
        <w:ind w:leftChars="0"/>
        <w:contextualSpacing/>
        <w:jc w:val="left"/>
        <w:rPr>
          <w:rFonts w:ascii="Times New Roman" w:hAnsi="Times New Roman"/>
          <w:sz w:val="24"/>
          <w:szCs w:val="24"/>
        </w:rPr>
      </w:pPr>
      <w:r w:rsidRPr="003667F5">
        <w:rPr>
          <w:rFonts w:ascii="Times New Roman" w:hAnsi="Times New Roman"/>
          <w:sz w:val="24"/>
          <w:szCs w:val="24"/>
        </w:rPr>
        <w:t xml:space="preserve">Use the space given below to </w:t>
      </w:r>
      <w:r>
        <w:rPr>
          <w:rFonts w:ascii="Times New Roman" w:hAnsi="Times New Roman"/>
          <w:sz w:val="24"/>
          <w:szCs w:val="24"/>
        </w:rPr>
        <w:t>c</w:t>
      </w:r>
      <w:r w:rsidRPr="00E76E6C">
        <w:rPr>
          <w:rFonts w:ascii="Times New Roman" w:hAnsi="Times New Roman"/>
          <w:sz w:val="24"/>
          <w:szCs w:val="24"/>
        </w:rPr>
        <w:t>alculate the percentage of the actual material utilized by the elephant per day</w:t>
      </w:r>
      <w:r>
        <w:rPr>
          <w:rFonts w:ascii="Times New Roman" w:hAnsi="Times New Roman"/>
          <w:sz w:val="24"/>
          <w:szCs w:val="24"/>
        </w:rPr>
        <w:t xml:space="preserve">. </w:t>
      </w:r>
      <w:r w:rsidRPr="00743583">
        <w:rPr>
          <w:rFonts w:ascii="Times New Roman" w:hAnsi="Times New Roman"/>
          <w:b/>
          <w:sz w:val="24"/>
          <w:szCs w:val="24"/>
        </w:rPr>
        <w:t>[0.5 marks]</w:t>
      </w:r>
    </w:p>
    <w:tbl>
      <w:tblPr>
        <w:tblStyle w:val="Lentelstinklelis"/>
        <w:tblW w:w="0" w:type="auto"/>
        <w:tblInd w:w="-5" w:type="dxa"/>
        <w:tblLook w:val="04A0" w:firstRow="1" w:lastRow="0" w:firstColumn="1" w:lastColumn="0" w:noHBand="0" w:noVBand="1"/>
      </w:tblPr>
      <w:tblGrid>
        <w:gridCol w:w="9066"/>
      </w:tblGrid>
      <w:tr w:rsidR="009A0B54" w:rsidTr="008B0859">
        <w:trPr>
          <w:trHeight w:val="4221"/>
        </w:trPr>
        <w:tc>
          <w:tcPr>
            <w:tcW w:w="9067" w:type="dxa"/>
          </w:tcPr>
          <w:p w:rsidR="009A0B54" w:rsidRDefault="009A0B54" w:rsidP="008B0859">
            <w:pPr>
              <w:spacing w:after="200" w:line="276" w:lineRule="auto"/>
              <w:rPr>
                <w:rFonts w:ascii="Times New Roman" w:hAnsi="Times New Roman"/>
                <w:sz w:val="24"/>
                <w:szCs w:val="24"/>
              </w:rPr>
            </w:pPr>
            <w:r w:rsidRPr="008E72F9">
              <w:rPr>
                <w:rFonts w:ascii="Times New Roman" w:hAnsi="Times New Roman"/>
                <w:sz w:val="24"/>
                <w:szCs w:val="24"/>
              </w:rPr>
              <w:t>Calculations</w:t>
            </w:r>
          </w:p>
          <w:p w:rsidR="009A0B54" w:rsidRPr="00F96FFD" w:rsidRDefault="009A0B54" w:rsidP="008B0859">
            <w:pPr>
              <w:rPr>
                <w:rFonts w:ascii="Times New Roman" w:hAnsi="Times New Roman"/>
                <w:b/>
                <w:sz w:val="24"/>
                <w:szCs w:val="24"/>
              </w:rPr>
            </w:pPr>
            <w:r w:rsidRPr="00F96FFD">
              <w:rPr>
                <w:rFonts w:ascii="Times New Roman" w:hAnsi="Times New Roman"/>
                <w:b/>
                <w:sz w:val="24"/>
                <w:szCs w:val="24"/>
              </w:rPr>
              <w:t>Actual material utilized</w:t>
            </w:r>
            <w:r>
              <w:rPr>
                <w:rFonts w:ascii="Times New Roman" w:hAnsi="Times New Roman"/>
                <w:b/>
                <w:sz w:val="24"/>
                <w:szCs w:val="24"/>
              </w:rPr>
              <w:t xml:space="preserve"> = 200kg – </w:t>
            </w:r>
            <w:r w:rsidRPr="00F96FFD">
              <w:rPr>
                <w:rFonts w:ascii="Times New Roman" w:hAnsi="Times New Roman"/>
                <w:b/>
                <w:sz w:val="24"/>
                <w:szCs w:val="24"/>
              </w:rPr>
              <w:t>136kg</w:t>
            </w:r>
            <w:r>
              <w:rPr>
                <w:rFonts w:ascii="Times New Roman" w:hAnsi="Times New Roman"/>
                <w:b/>
                <w:sz w:val="24"/>
                <w:szCs w:val="24"/>
              </w:rPr>
              <w:t xml:space="preserve"> </w:t>
            </w:r>
            <w:r w:rsidRPr="00F96FFD">
              <w:rPr>
                <w:rFonts w:ascii="Times New Roman" w:hAnsi="Times New Roman"/>
                <w:b/>
                <w:sz w:val="24"/>
                <w:szCs w:val="24"/>
              </w:rPr>
              <w:t>=</w:t>
            </w:r>
            <w:r>
              <w:rPr>
                <w:rFonts w:ascii="Times New Roman" w:hAnsi="Times New Roman"/>
                <w:b/>
                <w:sz w:val="24"/>
                <w:szCs w:val="24"/>
              </w:rPr>
              <w:t xml:space="preserve"> </w:t>
            </w:r>
            <w:r w:rsidRPr="00F96FFD">
              <w:rPr>
                <w:rFonts w:ascii="Times New Roman" w:hAnsi="Times New Roman"/>
                <w:b/>
                <w:sz w:val="24"/>
                <w:szCs w:val="24"/>
              </w:rPr>
              <w:t>64kg</w:t>
            </w:r>
            <w:r>
              <w:rPr>
                <w:rFonts w:ascii="Times New Roman" w:hAnsi="Times New Roman"/>
                <w:b/>
                <w:sz w:val="24"/>
                <w:szCs w:val="24"/>
              </w:rPr>
              <w:t xml:space="preserve"> </w:t>
            </w:r>
            <w:r w:rsidRPr="00F96FFD">
              <w:rPr>
                <w:rFonts w:ascii="Times New Roman" w:hAnsi="Times New Roman"/>
                <w:b/>
                <w:sz w:val="24"/>
                <w:szCs w:val="24"/>
              </w:rPr>
              <w:t>[0.2</w:t>
            </w:r>
            <w:r>
              <w:rPr>
                <w:rFonts w:ascii="Times New Roman" w:hAnsi="Times New Roman"/>
                <w:b/>
                <w:sz w:val="24"/>
                <w:szCs w:val="24"/>
              </w:rPr>
              <w:t xml:space="preserve"> marks for correct kg value, </w:t>
            </w:r>
            <w:r w:rsidRPr="00F96FFD">
              <w:rPr>
                <w:rFonts w:ascii="Times New Roman" w:hAnsi="Times New Roman"/>
                <w:b/>
                <w:sz w:val="24"/>
                <w:szCs w:val="24"/>
              </w:rPr>
              <w:t>0.05</w:t>
            </w:r>
            <w:r>
              <w:rPr>
                <w:rFonts w:ascii="Times New Roman" w:hAnsi="Times New Roman"/>
                <w:b/>
                <w:sz w:val="24"/>
                <w:szCs w:val="24"/>
              </w:rPr>
              <w:t xml:space="preserve"> marks</w:t>
            </w:r>
            <w:r w:rsidRPr="00F96FFD">
              <w:rPr>
                <w:rFonts w:ascii="Times New Roman" w:hAnsi="Times New Roman"/>
                <w:b/>
                <w:sz w:val="24"/>
                <w:szCs w:val="24"/>
              </w:rPr>
              <w:t xml:space="preserve"> for units</w:t>
            </w:r>
            <w:r>
              <w:rPr>
                <w:rFonts w:ascii="Times New Roman" w:hAnsi="Times New Roman"/>
                <w:b/>
                <w:sz w:val="24"/>
                <w:szCs w:val="24"/>
              </w:rPr>
              <w:t>]</w:t>
            </w:r>
          </w:p>
          <w:p w:rsidR="009A0B54" w:rsidRPr="00F96FFD" w:rsidRDefault="009A0B54" w:rsidP="008B0859">
            <w:pPr>
              <w:ind w:left="300"/>
              <w:rPr>
                <w:rFonts w:ascii="Times New Roman" w:hAnsi="Times New Roman"/>
                <w:b/>
                <w:sz w:val="24"/>
                <w:szCs w:val="24"/>
              </w:rPr>
            </w:pPr>
          </w:p>
          <w:p w:rsidR="009A0B54" w:rsidRPr="00F96FFD" w:rsidRDefault="009A0B54" w:rsidP="008B0859">
            <w:pPr>
              <w:ind w:left="300"/>
              <w:rPr>
                <w:rFonts w:ascii="Times New Roman" w:hAnsi="Times New Roman"/>
                <w:b/>
                <w:sz w:val="24"/>
                <w:szCs w:val="24"/>
              </w:rPr>
            </w:pPr>
          </w:p>
          <w:p w:rsidR="009A0B54" w:rsidRPr="00F96FFD" w:rsidRDefault="009A0B54" w:rsidP="008B0859">
            <w:pPr>
              <w:ind w:left="300"/>
              <w:rPr>
                <w:rFonts w:ascii="Times New Roman" w:hAnsi="Times New Roman"/>
                <w:b/>
                <w:sz w:val="24"/>
                <w:szCs w:val="24"/>
              </w:rPr>
            </w:pPr>
          </w:p>
          <w:p w:rsidR="009A0B54" w:rsidRPr="00F96FFD" w:rsidRDefault="009A0B54" w:rsidP="008B0859">
            <w:pPr>
              <w:rPr>
                <w:rFonts w:ascii="Times New Roman" w:hAnsi="Times New Roman"/>
                <w:b/>
                <w:sz w:val="24"/>
                <w:szCs w:val="24"/>
              </w:rPr>
            </w:pPr>
            <w:r w:rsidRPr="00F96FFD">
              <w:rPr>
                <w:rFonts w:ascii="Times New Roman" w:hAnsi="Times New Roman"/>
                <w:b/>
                <w:sz w:val="24"/>
                <w:szCs w:val="24"/>
              </w:rPr>
              <w:t xml:space="preserve">% of the actual material utilized= </w:t>
            </w:r>
            <m:oMath>
              <m:f>
                <m:fPr>
                  <m:ctrlPr>
                    <w:ins w:id="23" w:author="Paulius Tamosiunas" w:date="2018-12-05T22:54:00Z">
                      <w:rPr>
                        <w:rFonts w:ascii="Cambria Math" w:hAnsi="Cambria Math"/>
                        <w:b/>
                        <w:i/>
                        <w:sz w:val="24"/>
                        <w:szCs w:val="24"/>
                      </w:rPr>
                    </w:ins>
                  </m:ctrlPr>
                </m:fPr>
                <m:num>
                  <m:r>
                    <m:rPr>
                      <m:sty m:val="bi"/>
                    </m:rPr>
                    <w:rPr>
                      <w:rFonts w:ascii="Cambria Math" w:hAnsi="Cambria Math"/>
                      <w:sz w:val="24"/>
                      <w:szCs w:val="24"/>
                    </w:rPr>
                    <m:t>64</m:t>
                  </m:r>
                </m:num>
                <m:den>
                  <m:r>
                    <m:rPr>
                      <m:sty m:val="bi"/>
                    </m:rPr>
                    <w:rPr>
                      <w:rFonts w:ascii="Cambria Math" w:hAnsi="Cambria Math"/>
                      <w:sz w:val="24"/>
                      <w:szCs w:val="24"/>
                    </w:rPr>
                    <m:t>200</m:t>
                  </m:r>
                </m:den>
              </m:f>
            </m:oMath>
            <w:r w:rsidRPr="00F96FFD">
              <w:rPr>
                <w:rFonts w:ascii="Times New Roman" w:hAnsi="Times New Roman"/>
                <w:b/>
                <w:sz w:val="24"/>
                <w:szCs w:val="24"/>
              </w:rPr>
              <w:t xml:space="preserve"> x 100 =32% [0.2</w:t>
            </w:r>
            <w:r>
              <w:rPr>
                <w:rFonts w:ascii="Times New Roman" w:hAnsi="Times New Roman"/>
                <w:b/>
                <w:sz w:val="24"/>
                <w:szCs w:val="24"/>
              </w:rPr>
              <w:t xml:space="preserve"> marks for correct kg value, </w:t>
            </w:r>
            <w:r w:rsidRPr="00F96FFD">
              <w:rPr>
                <w:rFonts w:ascii="Times New Roman" w:hAnsi="Times New Roman"/>
                <w:b/>
                <w:sz w:val="24"/>
                <w:szCs w:val="24"/>
              </w:rPr>
              <w:t>0.05</w:t>
            </w:r>
            <w:r>
              <w:rPr>
                <w:rFonts w:ascii="Times New Roman" w:hAnsi="Times New Roman"/>
                <w:b/>
                <w:sz w:val="24"/>
                <w:szCs w:val="24"/>
              </w:rPr>
              <w:t xml:space="preserve"> marks</w:t>
            </w:r>
            <w:r w:rsidRPr="00F96FFD">
              <w:rPr>
                <w:rFonts w:ascii="Times New Roman" w:hAnsi="Times New Roman"/>
                <w:b/>
                <w:sz w:val="24"/>
                <w:szCs w:val="24"/>
              </w:rPr>
              <w:t xml:space="preserve"> for units</w:t>
            </w:r>
            <w:r>
              <w:rPr>
                <w:rFonts w:ascii="Times New Roman" w:hAnsi="Times New Roman"/>
                <w:b/>
                <w:sz w:val="24"/>
                <w:szCs w:val="24"/>
              </w:rPr>
              <w:t>]</w:t>
            </w:r>
          </w:p>
          <w:p w:rsidR="009A0B54" w:rsidRPr="00F96FFD" w:rsidRDefault="009A0B54" w:rsidP="008B0859">
            <w:pPr>
              <w:rPr>
                <w:rFonts w:ascii="Times New Roman" w:hAnsi="Times New Roman"/>
                <w:b/>
                <w:sz w:val="24"/>
                <w:szCs w:val="24"/>
              </w:rPr>
            </w:pPr>
          </w:p>
          <w:p w:rsidR="009A0B54" w:rsidRDefault="009A0B54" w:rsidP="008B0859">
            <w:pPr>
              <w:contextualSpacing/>
              <w:jc w:val="left"/>
              <w:rPr>
                <w:rFonts w:ascii="Times New Roman" w:hAnsi="Times New Roman"/>
                <w:sz w:val="24"/>
                <w:szCs w:val="24"/>
              </w:rPr>
            </w:pPr>
          </w:p>
          <w:p w:rsidR="009A0B54" w:rsidRPr="008E72F9" w:rsidRDefault="009A0B54" w:rsidP="008B0859">
            <w:pPr>
              <w:spacing w:after="200" w:line="276" w:lineRule="auto"/>
              <w:rPr>
                <w:rFonts w:ascii="Times New Roman" w:hAnsi="Times New Roman"/>
                <w:sz w:val="24"/>
                <w:szCs w:val="24"/>
              </w:rPr>
            </w:pPr>
          </w:p>
        </w:tc>
      </w:tr>
      <w:tr w:rsidR="009A0B54" w:rsidTr="008B0859">
        <w:trPr>
          <w:trHeight w:val="535"/>
        </w:trPr>
        <w:tc>
          <w:tcPr>
            <w:tcW w:w="9067" w:type="dxa"/>
          </w:tcPr>
          <w:p w:rsidR="009A0B54" w:rsidRDefault="009A0B54" w:rsidP="008B0859">
            <w:pPr>
              <w:spacing w:after="200" w:line="276" w:lineRule="auto"/>
              <w:rPr>
                <w:rFonts w:ascii="Times New Roman" w:hAnsi="Times New Roman"/>
                <w:sz w:val="24"/>
                <w:szCs w:val="24"/>
              </w:rPr>
            </w:pPr>
            <w:r>
              <w:rPr>
                <w:rFonts w:ascii="Times New Roman" w:hAnsi="Times New Roman"/>
                <w:sz w:val="24"/>
                <w:szCs w:val="24"/>
              </w:rPr>
              <w:t xml:space="preserve">Percentage of actual material utilized: </w:t>
            </w:r>
            <w:r w:rsidRPr="00F96FFD">
              <w:rPr>
                <w:rFonts w:ascii="Times New Roman" w:hAnsi="Times New Roman"/>
                <w:b/>
                <w:sz w:val="24"/>
                <w:szCs w:val="24"/>
              </w:rPr>
              <w:t>32%</w:t>
            </w:r>
          </w:p>
        </w:tc>
      </w:tr>
    </w:tbl>
    <w:p w:rsidR="009A0B54" w:rsidRDefault="009A0B54" w:rsidP="009A0B54">
      <w:pPr>
        <w:rPr>
          <w:rFonts w:ascii="Times New Roman" w:hAnsi="Times New Roman"/>
          <w:b/>
          <w:sz w:val="24"/>
          <w:szCs w:val="24"/>
        </w:rPr>
      </w:pPr>
    </w:p>
    <w:p w:rsidR="009A0B54" w:rsidRPr="00D239F2" w:rsidRDefault="009A0B54" w:rsidP="009A0B54">
      <w:pPr>
        <w:rPr>
          <w:rFonts w:ascii="Times New Roman" w:hAnsi="Times New Roman"/>
          <w:b/>
          <w:sz w:val="24"/>
          <w:szCs w:val="24"/>
        </w:rPr>
      </w:pPr>
      <w:r w:rsidRPr="00D239F2">
        <w:rPr>
          <w:rFonts w:ascii="Times New Roman" w:hAnsi="Times New Roman"/>
          <w:b/>
          <w:sz w:val="24"/>
          <w:szCs w:val="24"/>
        </w:rPr>
        <w:lastRenderedPageBreak/>
        <w:t>Q4</w:t>
      </w:r>
    </w:p>
    <w:p w:rsidR="009A0B54" w:rsidRPr="00537C80" w:rsidRDefault="009A0B54" w:rsidP="009A0B54">
      <w:pPr>
        <w:rPr>
          <w:rFonts w:ascii="Times New Roman" w:hAnsi="Times New Roman"/>
          <w:sz w:val="24"/>
          <w:szCs w:val="24"/>
        </w:rPr>
      </w:pPr>
      <w:r w:rsidRPr="00537C80">
        <w:rPr>
          <w:rFonts w:ascii="Times New Roman" w:hAnsi="Times New Roman"/>
          <w:sz w:val="24"/>
          <w:szCs w:val="24"/>
        </w:rPr>
        <w:t xml:space="preserve">Decide, whether each of </w:t>
      </w:r>
      <w:r>
        <w:rPr>
          <w:rFonts w:ascii="Times New Roman" w:hAnsi="Times New Roman"/>
          <w:sz w:val="24"/>
          <w:szCs w:val="24"/>
        </w:rPr>
        <w:t>the terms listed below</w:t>
      </w:r>
      <w:r w:rsidRPr="00537C80">
        <w:rPr>
          <w:rFonts w:ascii="Times New Roman" w:hAnsi="Times New Roman"/>
          <w:sz w:val="24"/>
          <w:szCs w:val="24"/>
        </w:rPr>
        <w:t xml:space="preserve"> corresponds to the interior of the membrane (within the membrane) or the exterior surface</w:t>
      </w:r>
      <w:r>
        <w:rPr>
          <w:rFonts w:ascii="Times New Roman" w:hAnsi="Times New Roman"/>
          <w:sz w:val="24"/>
          <w:szCs w:val="24"/>
        </w:rPr>
        <w:t>s</w:t>
      </w:r>
      <w:r w:rsidRPr="00537C80">
        <w:rPr>
          <w:rFonts w:ascii="Times New Roman" w:hAnsi="Times New Roman"/>
          <w:sz w:val="24"/>
          <w:szCs w:val="24"/>
        </w:rPr>
        <w:t xml:space="preserve"> of the membrane and fill in the table</w:t>
      </w:r>
      <w:r>
        <w:rPr>
          <w:rFonts w:ascii="Times New Roman" w:hAnsi="Times New Roman"/>
          <w:sz w:val="24"/>
          <w:szCs w:val="24"/>
        </w:rPr>
        <w:t xml:space="preserve">. </w:t>
      </w:r>
      <w:r w:rsidRPr="00537C80">
        <w:rPr>
          <w:rFonts w:ascii="Times New Roman" w:hAnsi="Times New Roman"/>
          <w:sz w:val="24"/>
          <w:szCs w:val="24"/>
        </w:rPr>
        <w:t>Use „+“ if the term applies and „0“ if the term does not apply</w:t>
      </w:r>
      <w:r>
        <w:rPr>
          <w:rFonts w:ascii="Times New Roman" w:hAnsi="Times New Roman"/>
          <w:sz w:val="24"/>
          <w:szCs w:val="24"/>
        </w:rPr>
        <w:t xml:space="preserve">. </w:t>
      </w:r>
      <w:r w:rsidRPr="00743583">
        <w:rPr>
          <w:rFonts w:ascii="Times New Roman" w:hAnsi="Times New Roman"/>
          <w:b/>
          <w:sz w:val="24"/>
          <w:szCs w:val="24"/>
        </w:rPr>
        <w:t>[1.5 marks, 0.125 for each correct answer]</w:t>
      </w:r>
    </w:p>
    <w:tbl>
      <w:tblPr>
        <w:tblStyle w:val="Lentelstinklelis"/>
        <w:tblW w:w="0" w:type="auto"/>
        <w:tblLook w:val="04A0" w:firstRow="1" w:lastRow="0" w:firstColumn="1" w:lastColumn="0" w:noHBand="0" w:noVBand="1"/>
      </w:tblPr>
      <w:tblGrid>
        <w:gridCol w:w="2316"/>
        <w:gridCol w:w="1176"/>
        <w:gridCol w:w="1181"/>
      </w:tblGrid>
      <w:tr w:rsidR="009A0B54" w:rsidRPr="00537C80" w:rsidTr="008B0859">
        <w:tc>
          <w:tcPr>
            <w:tcW w:w="2316" w:type="dxa"/>
          </w:tcPr>
          <w:p w:rsidR="009A0B54" w:rsidRPr="00537C80" w:rsidRDefault="009A0B54" w:rsidP="008B0859">
            <w:pPr>
              <w:spacing w:after="200" w:line="276" w:lineRule="auto"/>
              <w:rPr>
                <w:rFonts w:ascii="Times New Roman" w:hAnsi="Times New Roman"/>
                <w:sz w:val="24"/>
                <w:szCs w:val="24"/>
                <w:lang w:val="et-EE"/>
              </w:rPr>
            </w:pPr>
          </w:p>
        </w:tc>
        <w:tc>
          <w:tcPr>
            <w:tcW w:w="1176" w:type="dxa"/>
            <w:vAlign w:val="center"/>
          </w:tcPr>
          <w:p w:rsidR="009A0B54" w:rsidRPr="00537C80" w:rsidRDefault="009A0B54" w:rsidP="008B0859">
            <w:pPr>
              <w:spacing w:after="200" w:line="276" w:lineRule="auto"/>
              <w:jc w:val="center"/>
              <w:rPr>
                <w:rFonts w:ascii="Times New Roman" w:hAnsi="Times New Roman"/>
                <w:sz w:val="24"/>
                <w:szCs w:val="24"/>
                <w:lang w:val="et-EE"/>
              </w:rPr>
            </w:pPr>
            <w:r w:rsidRPr="00537C80">
              <w:rPr>
                <w:rFonts w:ascii="Times New Roman" w:hAnsi="Times New Roman"/>
                <w:sz w:val="24"/>
                <w:szCs w:val="24"/>
                <w:lang w:val="et-EE"/>
              </w:rPr>
              <w:t>Interior</w:t>
            </w:r>
          </w:p>
        </w:tc>
        <w:tc>
          <w:tcPr>
            <w:tcW w:w="1181" w:type="dxa"/>
            <w:vAlign w:val="center"/>
          </w:tcPr>
          <w:p w:rsidR="009A0B54" w:rsidRPr="00537C80" w:rsidRDefault="009A0B54" w:rsidP="008B0859">
            <w:pPr>
              <w:spacing w:after="200" w:line="276" w:lineRule="auto"/>
              <w:jc w:val="center"/>
              <w:rPr>
                <w:rFonts w:ascii="Times New Roman" w:hAnsi="Times New Roman"/>
                <w:sz w:val="24"/>
                <w:szCs w:val="24"/>
                <w:lang w:val="et-EE"/>
              </w:rPr>
            </w:pPr>
            <w:r w:rsidRPr="00537C80">
              <w:rPr>
                <w:rFonts w:ascii="Times New Roman" w:hAnsi="Times New Roman"/>
                <w:sz w:val="24"/>
                <w:szCs w:val="24"/>
                <w:lang w:val="et-EE"/>
              </w:rPr>
              <w:t>Exterior</w:t>
            </w:r>
          </w:p>
        </w:tc>
      </w:tr>
      <w:tr w:rsidR="009A0B54" w:rsidRPr="00537C80" w:rsidTr="008B0859">
        <w:tc>
          <w:tcPr>
            <w:tcW w:w="2316" w:type="dxa"/>
          </w:tcPr>
          <w:p w:rsidR="009A0B54" w:rsidRPr="00537C80" w:rsidRDefault="009A0B54" w:rsidP="008B0859">
            <w:pPr>
              <w:spacing w:after="200" w:line="276" w:lineRule="auto"/>
              <w:rPr>
                <w:rFonts w:ascii="Times New Roman" w:hAnsi="Times New Roman"/>
                <w:sz w:val="24"/>
                <w:szCs w:val="24"/>
                <w:lang w:val="et-EE"/>
              </w:rPr>
            </w:pPr>
            <w:r w:rsidRPr="00537C80">
              <w:rPr>
                <w:rFonts w:ascii="Times New Roman" w:hAnsi="Times New Roman"/>
                <w:sz w:val="24"/>
                <w:szCs w:val="24"/>
                <w:lang w:val="et-EE"/>
              </w:rPr>
              <w:t>Hydrophobic</w:t>
            </w:r>
            <w:r>
              <w:rPr>
                <w:rFonts w:ascii="Times New Roman" w:hAnsi="Times New Roman"/>
                <w:sz w:val="24"/>
                <w:szCs w:val="24"/>
                <w:lang w:val="et-EE"/>
              </w:rPr>
              <w:t xml:space="preserve"> </w:t>
            </w:r>
          </w:p>
        </w:tc>
        <w:tc>
          <w:tcPr>
            <w:tcW w:w="1176"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w:t>
            </w:r>
          </w:p>
        </w:tc>
        <w:tc>
          <w:tcPr>
            <w:tcW w:w="1181"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0</w:t>
            </w:r>
          </w:p>
        </w:tc>
      </w:tr>
      <w:tr w:rsidR="009A0B54" w:rsidRPr="00537C80" w:rsidTr="008B0859">
        <w:tc>
          <w:tcPr>
            <w:tcW w:w="2316" w:type="dxa"/>
          </w:tcPr>
          <w:p w:rsidR="009A0B54" w:rsidRPr="00537C80" w:rsidRDefault="009A0B54" w:rsidP="008B0859">
            <w:pPr>
              <w:spacing w:after="200" w:line="276" w:lineRule="auto"/>
              <w:rPr>
                <w:rFonts w:ascii="Times New Roman" w:hAnsi="Times New Roman"/>
                <w:sz w:val="24"/>
                <w:szCs w:val="24"/>
                <w:lang w:val="et-EE"/>
              </w:rPr>
            </w:pPr>
            <w:r w:rsidRPr="00537C80">
              <w:rPr>
                <w:rFonts w:ascii="Times New Roman" w:hAnsi="Times New Roman"/>
                <w:sz w:val="24"/>
                <w:szCs w:val="24"/>
                <w:lang w:val="et-EE"/>
              </w:rPr>
              <w:t>Hydrophilic</w:t>
            </w:r>
            <w:r>
              <w:rPr>
                <w:rFonts w:ascii="Times New Roman" w:hAnsi="Times New Roman"/>
                <w:sz w:val="24"/>
                <w:szCs w:val="24"/>
                <w:lang w:val="et-EE"/>
              </w:rPr>
              <w:t xml:space="preserve"> </w:t>
            </w:r>
          </w:p>
        </w:tc>
        <w:tc>
          <w:tcPr>
            <w:tcW w:w="1176"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0</w:t>
            </w:r>
          </w:p>
        </w:tc>
        <w:tc>
          <w:tcPr>
            <w:tcW w:w="1181"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w:t>
            </w:r>
          </w:p>
        </w:tc>
      </w:tr>
      <w:tr w:rsidR="009A0B54" w:rsidRPr="00537C80" w:rsidTr="008B0859">
        <w:tc>
          <w:tcPr>
            <w:tcW w:w="2316" w:type="dxa"/>
          </w:tcPr>
          <w:p w:rsidR="009A0B54" w:rsidRPr="00537C80" w:rsidRDefault="009A0B54" w:rsidP="008B0859">
            <w:pPr>
              <w:spacing w:after="200" w:line="276" w:lineRule="auto"/>
              <w:rPr>
                <w:rFonts w:ascii="Times New Roman" w:hAnsi="Times New Roman"/>
                <w:sz w:val="24"/>
                <w:szCs w:val="24"/>
                <w:lang w:val="et-EE"/>
              </w:rPr>
            </w:pPr>
            <w:r>
              <w:rPr>
                <w:rFonts w:ascii="Times New Roman" w:hAnsi="Times New Roman"/>
                <w:sz w:val="24"/>
                <w:szCs w:val="24"/>
                <w:lang w:val="et-EE"/>
              </w:rPr>
              <w:t>Fatty acid tails</w:t>
            </w:r>
          </w:p>
        </w:tc>
        <w:tc>
          <w:tcPr>
            <w:tcW w:w="1176"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w:t>
            </w:r>
          </w:p>
        </w:tc>
        <w:tc>
          <w:tcPr>
            <w:tcW w:w="1181"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0</w:t>
            </w:r>
          </w:p>
        </w:tc>
      </w:tr>
      <w:tr w:rsidR="009A0B54" w:rsidRPr="00537C80" w:rsidTr="008B0859">
        <w:tc>
          <w:tcPr>
            <w:tcW w:w="2316" w:type="dxa"/>
          </w:tcPr>
          <w:p w:rsidR="009A0B54" w:rsidRPr="00537C80" w:rsidRDefault="009A0B54" w:rsidP="008B0859">
            <w:pPr>
              <w:spacing w:after="200" w:line="276" w:lineRule="auto"/>
              <w:rPr>
                <w:rFonts w:ascii="Times New Roman" w:hAnsi="Times New Roman"/>
                <w:sz w:val="24"/>
                <w:szCs w:val="24"/>
                <w:lang w:val="et-EE"/>
              </w:rPr>
            </w:pPr>
            <w:r w:rsidRPr="00537C80">
              <w:rPr>
                <w:rFonts w:ascii="Times New Roman" w:hAnsi="Times New Roman"/>
                <w:sz w:val="24"/>
                <w:szCs w:val="24"/>
                <w:lang w:val="et-EE"/>
              </w:rPr>
              <w:t>Ribosomes</w:t>
            </w:r>
          </w:p>
        </w:tc>
        <w:tc>
          <w:tcPr>
            <w:tcW w:w="1176"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0</w:t>
            </w:r>
          </w:p>
        </w:tc>
        <w:tc>
          <w:tcPr>
            <w:tcW w:w="1181"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0</w:t>
            </w:r>
          </w:p>
        </w:tc>
      </w:tr>
      <w:tr w:rsidR="009A0B54" w:rsidRPr="00537C80" w:rsidTr="008B0859">
        <w:tc>
          <w:tcPr>
            <w:tcW w:w="2316" w:type="dxa"/>
          </w:tcPr>
          <w:p w:rsidR="009A0B54" w:rsidRPr="00537C80" w:rsidRDefault="009A0B54" w:rsidP="008B0859">
            <w:pPr>
              <w:spacing w:after="200" w:line="276" w:lineRule="auto"/>
              <w:rPr>
                <w:rFonts w:ascii="Times New Roman" w:hAnsi="Times New Roman"/>
                <w:sz w:val="24"/>
                <w:szCs w:val="24"/>
                <w:lang w:val="et-EE"/>
              </w:rPr>
            </w:pPr>
            <w:r w:rsidRPr="00537C80">
              <w:rPr>
                <w:rFonts w:ascii="Times New Roman" w:hAnsi="Times New Roman"/>
                <w:sz w:val="24"/>
                <w:szCs w:val="24"/>
                <w:lang w:val="et-EE"/>
              </w:rPr>
              <w:t>Ion channels</w:t>
            </w:r>
          </w:p>
        </w:tc>
        <w:tc>
          <w:tcPr>
            <w:tcW w:w="1176"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w:t>
            </w:r>
          </w:p>
        </w:tc>
        <w:tc>
          <w:tcPr>
            <w:tcW w:w="1181"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w:t>
            </w:r>
          </w:p>
        </w:tc>
      </w:tr>
      <w:tr w:rsidR="009A0B54" w:rsidRPr="00537C80" w:rsidTr="008B0859">
        <w:tc>
          <w:tcPr>
            <w:tcW w:w="2316" w:type="dxa"/>
          </w:tcPr>
          <w:p w:rsidR="009A0B54" w:rsidRPr="00537C80" w:rsidRDefault="009A0B54" w:rsidP="008B0859">
            <w:pPr>
              <w:spacing w:after="200" w:line="276" w:lineRule="auto"/>
              <w:rPr>
                <w:rFonts w:ascii="Times New Roman" w:hAnsi="Times New Roman"/>
                <w:sz w:val="24"/>
                <w:szCs w:val="24"/>
                <w:lang w:val="et-EE"/>
              </w:rPr>
            </w:pPr>
            <w:r>
              <w:rPr>
                <w:rFonts w:ascii="Times New Roman" w:hAnsi="Times New Roman"/>
                <w:sz w:val="24"/>
                <w:szCs w:val="24"/>
                <w:lang w:val="et-EE"/>
              </w:rPr>
              <w:t>Oligosaccharides</w:t>
            </w:r>
          </w:p>
        </w:tc>
        <w:tc>
          <w:tcPr>
            <w:tcW w:w="1176"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0</w:t>
            </w:r>
          </w:p>
        </w:tc>
        <w:tc>
          <w:tcPr>
            <w:tcW w:w="1181" w:type="dxa"/>
            <w:vAlign w:val="center"/>
          </w:tcPr>
          <w:p w:rsidR="009A0B54" w:rsidRPr="00F96FFD" w:rsidRDefault="009A0B54" w:rsidP="008B0859">
            <w:pPr>
              <w:spacing w:after="200" w:line="276" w:lineRule="auto"/>
              <w:jc w:val="center"/>
              <w:rPr>
                <w:rFonts w:ascii="Times New Roman" w:hAnsi="Times New Roman"/>
                <w:b/>
                <w:sz w:val="28"/>
                <w:szCs w:val="24"/>
                <w:lang w:val="et-EE"/>
              </w:rPr>
            </w:pPr>
            <w:r w:rsidRPr="00F96FFD">
              <w:rPr>
                <w:rFonts w:ascii="Times New Roman" w:hAnsi="Times New Roman"/>
                <w:b/>
                <w:sz w:val="28"/>
                <w:szCs w:val="24"/>
                <w:lang w:val="et-EE"/>
              </w:rPr>
              <w:t>+</w:t>
            </w:r>
          </w:p>
        </w:tc>
      </w:tr>
    </w:tbl>
    <w:p w:rsidR="009A0B54" w:rsidRPr="00D00DA6" w:rsidRDefault="009A0B54" w:rsidP="009A0B54">
      <w:pPr>
        <w:pStyle w:val="Sraopastraipa"/>
        <w:spacing w:after="200" w:line="276" w:lineRule="auto"/>
        <w:rPr>
          <w:rFonts w:ascii="Times New Roman" w:hAnsi="Times New Roman"/>
          <w:sz w:val="24"/>
          <w:szCs w:val="24"/>
        </w:rPr>
      </w:pPr>
    </w:p>
    <w:p w:rsidR="00644A76" w:rsidRDefault="00644A76">
      <w:pPr>
        <w:widowControl/>
        <w:wordWrap/>
        <w:autoSpaceDE/>
        <w:autoSpaceDN/>
        <w:rPr>
          <w:rFonts w:ascii="Times New Roman" w:eastAsia="Malgun Gothic" w:hAnsi="Times New Roman"/>
          <w:b/>
          <w:color w:val="000000" w:themeColor="text1"/>
          <w:sz w:val="24"/>
          <w:szCs w:val="24"/>
        </w:rPr>
      </w:pPr>
      <w:bookmarkStart w:id="24" w:name="_GoBack"/>
      <w:bookmarkEnd w:id="24"/>
      <w:r>
        <w:rPr>
          <w:rFonts w:ascii="Times New Roman" w:eastAsia="Malgun Gothic" w:hAnsi="Times New Roman"/>
          <w:b/>
          <w:color w:val="000000" w:themeColor="text1"/>
          <w:sz w:val="24"/>
          <w:szCs w:val="24"/>
        </w:rPr>
        <w:br w:type="page"/>
      </w:r>
    </w:p>
    <w:p w:rsidR="00644A76" w:rsidRDefault="00644A76" w:rsidP="00874127">
      <w:pPr>
        <w:widowControl/>
        <w:wordWrap/>
        <w:autoSpaceDE/>
        <w:spacing w:after="0" w:line="240" w:lineRule="auto"/>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lastRenderedPageBreak/>
        <w:t>Chemistry</w:t>
      </w:r>
    </w:p>
    <w:p w:rsidR="00CD5CE8" w:rsidRPr="00EE5913" w:rsidRDefault="00CD5CE8" w:rsidP="00CD5CE8">
      <w:pPr>
        <w:wordWrap/>
        <w:spacing w:after="0" w:line="240" w:lineRule="auto"/>
        <w:rPr>
          <w:rFonts w:ascii="Times New Roman" w:eastAsia="Times New Roman" w:hAnsi="Times New Roman"/>
          <w:b/>
          <w:sz w:val="24"/>
          <w:szCs w:val="24"/>
        </w:rPr>
      </w:pPr>
      <w:r w:rsidRPr="00EE5913">
        <w:rPr>
          <w:rFonts w:ascii="Times New Roman" w:hAnsi="Times New Roman"/>
          <w:b/>
          <w:sz w:val="24"/>
          <w:szCs w:val="24"/>
        </w:rPr>
        <w:t>Q5 Chemistry: Acid mine drainage and air pollution at a nickel mine</w:t>
      </w:r>
    </w:p>
    <w:tbl>
      <w:tblPr>
        <w:tblStyle w:val="Lentelstinklelis"/>
        <w:tblW w:w="9480" w:type="dxa"/>
        <w:tblInd w:w="-165"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952"/>
        <w:gridCol w:w="810"/>
        <w:gridCol w:w="7718"/>
      </w:tblGrid>
      <w:tr w:rsidR="00CD5CE8" w:rsidRPr="00EE5913" w:rsidTr="009377FF">
        <w:trPr>
          <w:trHeight w:val="2907"/>
        </w:trPr>
        <w:tc>
          <w:tcPr>
            <w:tcW w:w="952" w:type="dxa"/>
            <w:vMerge w:val="restart"/>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t>Q5a</w:t>
            </w:r>
          </w:p>
        </w:tc>
        <w:tc>
          <w:tcPr>
            <w:tcW w:w="810" w:type="dxa"/>
            <w:vMerge w:val="restart"/>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Pr>
                <w:rFonts w:ascii="Times New Roman" w:eastAsia="TimesNewRomanPSMT" w:hAnsi="Times New Roman"/>
                <w:color w:val="000000" w:themeColor="text1"/>
                <w:kern w:val="0"/>
                <w:sz w:val="24"/>
                <w:szCs w:val="24"/>
              </w:rPr>
              <w:t>(0.5</w:t>
            </w:r>
            <w:r w:rsidRPr="00EE5913">
              <w:rPr>
                <w:rFonts w:ascii="Times New Roman" w:eastAsia="TimesNewRomanPSMT" w:hAnsi="Times New Roman"/>
                <w:color w:val="000000" w:themeColor="text1"/>
                <w:kern w:val="0"/>
                <w:sz w:val="24"/>
                <w:szCs w:val="24"/>
              </w:rPr>
              <w:t>)</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ind w:left="300"/>
              <w:rPr>
                <w:rFonts w:ascii="Times New Roman" w:eastAsia="TimesNewRomanPSMT" w:hAnsi="Times New Roman"/>
                <w:sz w:val="24"/>
                <w:szCs w:val="24"/>
              </w:rPr>
            </w:pPr>
            <w:r w:rsidRPr="00EE5913">
              <w:rPr>
                <w:rFonts w:ascii="Times New Roman" w:eastAsia="TimesNewRomanPSMT" w:hAnsi="Times New Roman"/>
                <w:sz w:val="24"/>
                <w:szCs w:val="24"/>
              </w:rPr>
              <w:t>Write the balanced equations for the neutralization and precipitation reactions</w:t>
            </w:r>
          </w:p>
          <w:p w:rsidR="00CD5CE8" w:rsidRPr="00EE5913" w:rsidRDefault="00CD5CE8" w:rsidP="009377FF">
            <w:pPr>
              <w:ind w:left="300"/>
              <w:rPr>
                <w:rFonts w:ascii="Times New Roman" w:hAnsi="Times New Roman"/>
                <w:sz w:val="24"/>
                <w:szCs w:val="24"/>
              </w:rPr>
            </w:pP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proofErr w:type="spellStart"/>
            <w:r w:rsidRPr="00DA24E3">
              <w:rPr>
                <w:rFonts w:ascii="Times New Roman" w:eastAsia="TimesNewRomanPSMT" w:hAnsi="Times New Roman"/>
                <w:color w:val="FF0000"/>
                <w:sz w:val="24"/>
                <w:szCs w:val="24"/>
              </w:rPr>
              <w:t>Neutralisation</w:t>
            </w:r>
            <w:proofErr w:type="spellEnd"/>
            <w:r w:rsidRPr="00DA24E3">
              <w:rPr>
                <w:rFonts w:ascii="Times New Roman" w:eastAsia="TimesNewRomanPSMT" w:hAnsi="Times New Roman"/>
                <w:color w:val="FF0000"/>
                <w:sz w:val="24"/>
                <w:szCs w:val="24"/>
              </w:rPr>
              <w:t xml:space="preserve"> Ca(OH)</w:t>
            </w:r>
            <w:r w:rsidRPr="00DA24E3">
              <w:rPr>
                <w:rFonts w:ascii="Times New Roman" w:eastAsia="TimesNewRomanPSMT" w:hAnsi="Times New Roman"/>
                <w:color w:val="FF0000"/>
                <w:sz w:val="24"/>
                <w:szCs w:val="24"/>
                <w:vertAlign w:val="subscript"/>
              </w:rPr>
              <w:t>2</w:t>
            </w:r>
            <w:r w:rsidRPr="00DA24E3">
              <w:rPr>
                <w:rFonts w:ascii="Times New Roman" w:eastAsia="TimesNewRomanPSMT" w:hAnsi="Times New Roman"/>
                <w:color w:val="FF0000"/>
                <w:sz w:val="24"/>
                <w:szCs w:val="24"/>
              </w:rPr>
              <w:t xml:space="preserve"> </w:t>
            </w:r>
            <w:r w:rsidRPr="00DA24E3">
              <w:rPr>
                <w:rFonts w:ascii="Times New Roman" w:eastAsia="TimesNewRomanPSMT" w:hAnsi="Times New Roman"/>
                <w:color w:val="FF0000"/>
                <w:sz w:val="24"/>
                <w:szCs w:val="24"/>
                <w:vertAlign w:val="subscript"/>
              </w:rPr>
              <w:t>(</w:t>
            </w:r>
            <w:proofErr w:type="spellStart"/>
            <w:r w:rsidRPr="00DA24E3">
              <w:rPr>
                <w:rFonts w:ascii="Times New Roman" w:eastAsia="TimesNewRomanPSMT" w:hAnsi="Times New Roman"/>
                <w:color w:val="FF0000"/>
                <w:sz w:val="24"/>
                <w:szCs w:val="24"/>
                <w:vertAlign w:val="subscript"/>
              </w:rPr>
              <w:t>aq</w:t>
            </w:r>
            <w:proofErr w:type="spellEnd"/>
            <w:r w:rsidRPr="00DA24E3">
              <w:rPr>
                <w:rFonts w:ascii="Times New Roman" w:eastAsia="TimesNewRomanPSMT" w:hAnsi="Times New Roman"/>
                <w:color w:val="FF0000"/>
                <w:sz w:val="24"/>
                <w:szCs w:val="24"/>
                <w:vertAlign w:val="subscript"/>
              </w:rPr>
              <w:t>)</w:t>
            </w:r>
            <w:r w:rsidRPr="00DA24E3">
              <w:rPr>
                <w:rFonts w:ascii="Times New Roman" w:eastAsia="TimesNewRomanPSMT" w:hAnsi="Times New Roman"/>
                <w:color w:val="FF0000"/>
                <w:sz w:val="24"/>
                <w:szCs w:val="24"/>
              </w:rPr>
              <w:t xml:space="preserve"> + H</w:t>
            </w:r>
            <w:r w:rsidRPr="00DA24E3">
              <w:rPr>
                <w:rFonts w:ascii="Times New Roman" w:eastAsia="TimesNewRomanPSMT" w:hAnsi="Times New Roman"/>
                <w:color w:val="FF0000"/>
                <w:sz w:val="24"/>
                <w:szCs w:val="24"/>
                <w:vertAlign w:val="subscript"/>
              </w:rPr>
              <w:t>2</w:t>
            </w:r>
            <w:r w:rsidRPr="00DA24E3">
              <w:rPr>
                <w:rFonts w:ascii="Times New Roman" w:eastAsia="TimesNewRomanPSMT" w:hAnsi="Times New Roman"/>
                <w:color w:val="FF0000"/>
                <w:sz w:val="24"/>
                <w:szCs w:val="24"/>
              </w:rPr>
              <w:t>SO</w:t>
            </w:r>
            <w:r w:rsidRPr="00DA24E3">
              <w:rPr>
                <w:rFonts w:ascii="Times New Roman" w:eastAsia="TimesNewRomanPSMT" w:hAnsi="Times New Roman"/>
                <w:color w:val="FF0000"/>
                <w:sz w:val="24"/>
                <w:szCs w:val="24"/>
                <w:vertAlign w:val="subscript"/>
              </w:rPr>
              <w:t>4</w:t>
            </w:r>
            <w:r w:rsidRPr="00DA24E3">
              <w:rPr>
                <w:rFonts w:ascii="Times New Roman" w:eastAsia="TimesNewRomanPSMT" w:hAnsi="Times New Roman"/>
                <w:color w:val="FF0000"/>
                <w:sz w:val="24"/>
                <w:szCs w:val="24"/>
              </w:rPr>
              <w:t xml:space="preserve"> </w:t>
            </w:r>
            <w:r w:rsidRPr="00DA24E3">
              <w:rPr>
                <w:rFonts w:ascii="Times New Roman" w:eastAsia="TimesNewRomanPSMT" w:hAnsi="Times New Roman"/>
                <w:color w:val="FF0000"/>
                <w:sz w:val="24"/>
                <w:szCs w:val="24"/>
                <w:vertAlign w:val="subscript"/>
              </w:rPr>
              <w:t>(</w:t>
            </w:r>
            <w:proofErr w:type="spellStart"/>
            <w:r w:rsidRPr="00DA24E3">
              <w:rPr>
                <w:rFonts w:ascii="Times New Roman" w:eastAsia="TimesNewRomanPSMT" w:hAnsi="Times New Roman"/>
                <w:color w:val="FF0000"/>
                <w:sz w:val="24"/>
                <w:szCs w:val="24"/>
                <w:vertAlign w:val="subscript"/>
              </w:rPr>
              <w:t>aq</w:t>
            </w:r>
            <w:proofErr w:type="spellEnd"/>
            <w:r w:rsidRPr="00DA24E3">
              <w:rPr>
                <w:rFonts w:ascii="Times New Roman" w:eastAsia="TimesNewRomanPSMT" w:hAnsi="Times New Roman"/>
                <w:color w:val="FF0000"/>
                <w:sz w:val="24"/>
                <w:szCs w:val="24"/>
                <w:vertAlign w:val="subscript"/>
              </w:rPr>
              <w:t>)</w:t>
            </w:r>
            <w:r w:rsidRPr="00DA24E3">
              <w:rPr>
                <w:rFonts w:ascii="Times New Roman" w:eastAsia="TimesNewRomanPSMT" w:hAnsi="Times New Roman"/>
                <w:color w:val="FF0000"/>
                <w:sz w:val="24"/>
                <w:szCs w:val="24"/>
              </w:rPr>
              <w:t xml:space="preserve">  → CaSO</w:t>
            </w:r>
            <w:r w:rsidRPr="00DA24E3">
              <w:rPr>
                <w:rFonts w:ascii="Times New Roman" w:eastAsia="TimesNewRomanPSMT" w:hAnsi="Times New Roman"/>
                <w:color w:val="FF0000"/>
                <w:sz w:val="24"/>
                <w:szCs w:val="24"/>
                <w:vertAlign w:val="subscript"/>
              </w:rPr>
              <w:t>4</w:t>
            </w:r>
            <w:r w:rsidRPr="00DA24E3">
              <w:rPr>
                <w:rFonts w:ascii="Times New Roman" w:eastAsia="TimesNewRomanPSMT" w:hAnsi="Times New Roman"/>
                <w:color w:val="FF0000"/>
                <w:sz w:val="24"/>
                <w:szCs w:val="24"/>
              </w:rPr>
              <w:t xml:space="preserve"> </w:t>
            </w:r>
            <w:r w:rsidRPr="00DA24E3">
              <w:rPr>
                <w:rFonts w:ascii="Times New Roman" w:eastAsia="TimesNewRomanPSMT" w:hAnsi="Times New Roman"/>
                <w:color w:val="FF0000"/>
                <w:sz w:val="24"/>
                <w:szCs w:val="24"/>
                <w:vertAlign w:val="subscript"/>
              </w:rPr>
              <w:t>(s)</w:t>
            </w:r>
            <w:r w:rsidRPr="00DA24E3">
              <w:rPr>
                <w:rFonts w:ascii="Times New Roman" w:eastAsia="TimesNewRomanPSMT" w:hAnsi="Times New Roman"/>
                <w:color w:val="FF0000"/>
                <w:sz w:val="24"/>
                <w:szCs w:val="24"/>
              </w:rPr>
              <w:t xml:space="preserve"> + 2H</w:t>
            </w:r>
            <w:r w:rsidRPr="00DA24E3">
              <w:rPr>
                <w:rFonts w:ascii="Times New Roman" w:eastAsia="TimesNewRomanPSMT" w:hAnsi="Times New Roman"/>
                <w:color w:val="FF0000"/>
                <w:sz w:val="24"/>
                <w:szCs w:val="24"/>
                <w:vertAlign w:val="subscript"/>
              </w:rPr>
              <w:t>2</w:t>
            </w:r>
            <w:r w:rsidRPr="00DA24E3">
              <w:rPr>
                <w:rFonts w:ascii="Times New Roman" w:eastAsia="TimesNewRomanPSMT" w:hAnsi="Times New Roman"/>
                <w:color w:val="FF0000"/>
                <w:sz w:val="24"/>
                <w:szCs w:val="24"/>
              </w:rPr>
              <w:t xml:space="preserve">O </w:t>
            </w:r>
            <w:r w:rsidRPr="00DA24E3">
              <w:rPr>
                <w:rFonts w:ascii="Times New Roman" w:eastAsia="TimesNewRomanPSMT" w:hAnsi="Times New Roman"/>
                <w:color w:val="FF0000"/>
                <w:sz w:val="24"/>
                <w:szCs w:val="24"/>
                <w:vertAlign w:val="subscript"/>
              </w:rPr>
              <w:t>(l)</w:t>
            </w:r>
            <w:r w:rsidRPr="00DA24E3">
              <w:rPr>
                <w:rFonts w:ascii="Times New Roman" w:eastAsia="TimesNewRomanPSMT" w:hAnsi="Times New Roman"/>
                <w:color w:val="FF0000"/>
                <w:sz w:val="24"/>
                <w:szCs w:val="24"/>
              </w:rPr>
              <w:t xml:space="preserve">  </w:t>
            </w: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 xml:space="preserve">[0.25; if not balanced </w:t>
            </w:r>
            <w:proofErr w:type="spellStart"/>
            <w:r w:rsidRPr="00DA24E3">
              <w:rPr>
                <w:rFonts w:ascii="Times New Roman" w:eastAsia="TimesNewRomanPSMT" w:hAnsi="Times New Roman"/>
                <w:color w:val="FF0000"/>
                <w:sz w:val="24"/>
                <w:szCs w:val="24"/>
              </w:rPr>
              <w:t>substract</w:t>
            </w:r>
            <w:proofErr w:type="spellEnd"/>
            <w:r w:rsidRPr="00DA24E3">
              <w:rPr>
                <w:rFonts w:ascii="Times New Roman" w:eastAsia="TimesNewRomanPSMT" w:hAnsi="Times New Roman"/>
                <w:color w:val="FF0000"/>
                <w:sz w:val="24"/>
                <w:szCs w:val="24"/>
              </w:rPr>
              <w:t xml:space="preserve"> 0.1, don’t penalize for state symbols]</w:t>
            </w:r>
          </w:p>
          <w:p w:rsidR="00CD5CE8" w:rsidRPr="00DA24E3" w:rsidRDefault="00CD5CE8" w:rsidP="009377FF">
            <w:pPr>
              <w:adjustRightInd w:val="0"/>
              <w:rPr>
                <w:rFonts w:ascii="Times New Roman" w:eastAsia="TimesNewRomanPSMT" w:hAnsi="Times New Roman"/>
                <w:color w:val="FF0000"/>
                <w:sz w:val="24"/>
                <w:szCs w:val="24"/>
              </w:rPr>
            </w:pP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Precipitation Fe</w:t>
            </w:r>
            <w:r w:rsidRPr="00DA24E3">
              <w:rPr>
                <w:rFonts w:ascii="Times New Roman" w:eastAsia="TimesNewRomanPSMT" w:hAnsi="Times New Roman"/>
                <w:color w:val="FF0000"/>
                <w:sz w:val="24"/>
                <w:szCs w:val="24"/>
                <w:vertAlign w:val="subscript"/>
              </w:rPr>
              <w:t>2</w:t>
            </w:r>
            <w:r w:rsidRPr="00DA24E3">
              <w:rPr>
                <w:rFonts w:ascii="Times New Roman" w:eastAsia="TimesNewRomanPSMT" w:hAnsi="Times New Roman"/>
                <w:color w:val="FF0000"/>
                <w:sz w:val="24"/>
                <w:szCs w:val="24"/>
              </w:rPr>
              <w:t>(SO</w:t>
            </w:r>
            <w:r w:rsidRPr="00DA24E3">
              <w:rPr>
                <w:rFonts w:ascii="Times New Roman" w:eastAsia="TimesNewRomanPSMT" w:hAnsi="Times New Roman"/>
                <w:color w:val="FF0000"/>
                <w:sz w:val="24"/>
                <w:szCs w:val="24"/>
                <w:vertAlign w:val="subscript"/>
              </w:rPr>
              <w:t>4</w:t>
            </w:r>
            <w:r w:rsidRPr="00DA24E3">
              <w:rPr>
                <w:rFonts w:ascii="Times New Roman" w:eastAsia="TimesNewRomanPSMT" w:hAnsi="Times New Roman"/>
                <w:color w:val="FF0000"/>
                <w:sz w:val="24"/>
                <w:szCs w:val="24"/>
              </w:rPr>
              <w:t>)</w:t>
            </w:r>
            <w:r w:rsidRPr="00DA24E3">
              <w:rPr>
                <w:rFonts w:ascii="Times New Roman" w:eastAsia="TimesNewRomanPSMT" w:hAnsi="Times New Roman"/>
                <w:color w:val="FF0000"/>
                <w:sz w:val="24"/>
                <w:szCs w:val="24"/>
                <w:vertAlign w:val="subscript"/>
              </w:rPr>
              <w:t>3</w:t>
            </w:r>
            <w:r w:rsidRPr="00DA24E3">
              <w:rPr>
                <w:rFonts w:ascii="Times New Roman" w:eastAsia="TimesNewRomanPSMT" w:hAnsi="Times New Roman"/>
                <w:color w:val="FF0000"/>
                <w:sz w:val="24"/>
                <w:szCs w:val="24"/>
              </w:rPr>
              <w:t xml:space="preserve"> </w:t>
            </w:r>
            <w:r w:rsidRPr="00DA24E3">
              <w:rPr>
                <w:rFonts w:ascii="Times New Roman" w:eastAsia="TimesNewRomanPSMT" w:hAnsi="Times New Roman"/>
                <w:color w:val="FF0000"/>
                <w:sz w:val="24"/>
                <w:szCs w:val="24"/>
                <w:vertAlign w:val="subscript"/>
              </w:rPr>
              <w:t>(s)</w:t>
            </w:r>
            <w:r w:rsidRPr="00DA24E3">
              <w:rPr>
                <w:rFonts w:ascii="Times New Roman" w:eastAsia="TimesNewRomanPSMT" w:hAnsi="Times New Roman"/>
                <w:color w:val="FF0000"/>
                <w:sz w:val="24"/>
                <w:szCs w:val="24"/>
              </w:rPr>
              <w:t xml:space="preserve"> + 3Ca(OH)</w:t>
            </w:r>
            <w:r w:rsidRPr="00DA24E3">
              <w:rPr>
                <w:rFonts w:ascii="Times New Roman" w:eastAsia="TimesNewRomanPSMT" w:hAnsi="Times New Roman"/>
                <w:color w:val="FF0000"/>
                <w:sz w:val="24"/>
                <w:szCs w:val="24"/>
                <w:vertAlign w:val="subscript"/>
              </w:rPr>
              <w:t>2</w:t>
            </w:r>
            <w:r w:rsidRPr="00DA24E3">
              <w:rPr>
                <w:rFonts w:ascii="Times New Roman" w:eastAsia="TimesNewRomanPSMT" w:hAnsi="Times New Roman"/>
                <w:color w:val="FF0000"/>
                <w:sz w:val="24"/>
                <w:szCs w:val="24"/>
              </w:rPr>
              <w:t xml:space="preserve"> (</w:t>
            </w:r>
            <w:proofErr w:type="spellStart"/>
            <w:r w:rsidRPr="00DA24E3">
              <w:rPr>
                <w:rFonts w:ascii="Times New Roman" w:eastAsia="TimesNewRomanPSMT" w:hAnsi="Times New Roman"/>
                <w:color w:val="FF0000"/>
                <w:sz w:val="24"/>
                <w:szCs w:val="24"/>
              </w:rPr>
              <w:t>aq</w:t>
            </w:r>
            <w:proofErr w:type="spellEnd"/>
            <w:r w:rsidRPr="00DA24E3">
              <w:rPr>
                <w:rFonts w:ascii="Times New Roman" w:eastAsia="TimesNewRomanPSMT" w:hAnsi="Times New Roman"/>
                <w:color w:val="FF0000"/>
                <w:sz w:val="24"/>
                <w:szCs w:val="24"/>
              </w:rPr>
              <w:t>) → 2Fe(OH)</w:t>
            </w:r>
            <w:r w:rsidRPr="00DA24E3">
              <w:rPr>
                <w:rFonts w:ascii="Times New Roman" w:eastAsia="TimesNewRomanPSMT" w:hAnsi="Times New Roman"/>
                <w:color w:val="FF0000"/>
                <w:sz w:val="24"/>
                <w:szCs w:val="24"/>
                <w:vertAlign w:val="subscript"/>
              </w:rPr>
              <w:t>3</w:t>
            </w:r>
            <w:r w:rsidRPr="00DA24E3">
              <w:rPr>
                <w:rFonts w:ascii="Times New Roman" w:eastAsia="TimesNewRomanPSMT" w:hAnsi="Times New Roman"/>
                <w:color w:val="FF0000"/>
                <w:sz w:val="24"/>
                <w:szCs w:val="24"/>
              </w:rPr>
              <w:t xml:space="preserve"> </w:t>
            </w:r>
            <w:r w:rsidRPr="00DA24E3">
              <w:rPr>
                <w:rFonts w:ascii="Times New Roman" w:eastAsia="TimesNewRomanPSMT" w:hAnsi="Times New Roman"/>
                <w:color w:val="FF0000"/>
                <w:sz w:val="24"/>
                <w:szCs w:val="24"/>
                <w:vertAlign w:val="subscript"/>
              </w:rPr>
              <w:t>(s)</w:t>
            </w:r>
            <w:r w:rsidRPr="00DA24E3">
              <w:rPr>
                <w:rFonts w:ascii="Times New Roman" w:eastAsia="TimesNewRomanPSMT" w:hAnsi="Times New Roman"/>
                <w:color w:val="FF0000"/>
                <w:sz w:val="24"/>
                <w:szCs w:val="24"/>
              </w:rPr>
              <w:t xml:space="preserve"> + 3CaSO</w:t>
            </w:r>
            <w:r w:rsidRPr="00DA24E3">
              <w:rPr>
                <w:rFonts w:ascii="Times New Roman" w:eastAsia="TimesNewRomanPSMT" w:hAnsi="Times New Roman"/>
                <w:color w:val="FF0000"/>
                <w:sz w:val="24"/>
                <w:szCs w:val="24"/>
                <w:vertAlign w:val="subscript"/>
              </w:rPr>
              <w:t>4</w:t>
            </w:r>
            <w:r w:rsidRPr="00DA24E3">
              <w:rPr>
                <w:rFonts w:ascii="Times New Roman" w:eastAsia="TimesNewRomanPSMT" w:hAnsi="Times New Roman"/>
                <w:color w:val="FF0000"/>
                <w:sz w:val="24"/>
                <w:szCs w:val="24"/>
              </w:rPr>
              <w:t xml:space="preserve"> </w:t>
            </w:r>
            <w:r w:rsidRPr="00DA24E3">
              <w:rPr>
                <w:rFonts w:ascii="Times New Roman" w:eastAsia="TimesNewRomanPSMT" w:hAnsi="Times New Roman"/>
                <w:color w:val="FF0000"/>
                <w:sz w:val="24"/>
                <w:szCs w:val="24"/>
                <w:vertAlign w:val="subscript"/>
              </w:rPr>
              <w:t>(s)</w:t>
            </w:r>
            <w:r w:rsidRPr="00DA24E3">
              <w:rPr>
                <w:rFonts w:ascii="Times New Roman" w:eastAsia="TimesNewRomanPSMT" w:hAnsi="Times New Roman"/>
                <w:color w:val="FF0000"/>
                <w:sz w:val="24"/>
                <w:szCs w:val="24"/>
              </w:rPr>
              <w:t xml:space="preserve"> </w:t>
            </w: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 xml:space="preserve">[0.25; if not balanced </w:t>
            </w:r>
            <w:proofErr w:type="spellStart"/>
            <w:r w:rsidRPr="00DA24E3">
              <w:rPr>
                <w:rFonts w:ascii="Times New Roman" w:eastAsia="TimesNewRomanPSMT" w:hAnsi="Times New Roman"/>
                <w:color w:val="FF0000"/>
                <w:sz w:val="24"/>
                <w:szCs w:val="24"/>
              </w:rPr>
              <w:t>substract</w:t>
            </w:r>
            <w:proofErr w:type="spellEnd"/>
            <w:r w:rsidRPr="00DA24E3">
              <w:rPr>
                <w:rFonts w:ascii="Times New Roman" w:eastAsia="TimesNewRomanPSMT" w:hAnsi="Times New Roman"/>
                <w:color w:val="FF0000"/>
                <w:sz w:val="24"/>
                <w:szCs w:val="24"/>
              </w:rPr>
              <w:t xml:space="preserve"> 0.1, don’t penalize for state symbols]</w:t>
            </w:r>
          </w:p>
          <w:p w:rsidR="00CD5CE8" w:rsidRPr="00EE5913" w:rsidRDefault="00CD5CE8" w:rsidP="009377FF">
            <w:pPr>
              <w:ind w:left="300"/>
              <w:rPr>
                <w:rFonts w:ascii="Times New Roman" w:hAnsi="Times New Roman"/>
                <w:sz w:val="24"/>
                <w:szCs w:val="24"/>
              </w:rPr>
            </w:pPr>
          </w:p>
        </w:tc>
      </w:tr>
      <w:tr w:rsidR="00CD5CE8" w:rsidRPr="00EE5913" w:rsidTr="009377FF">
        <w:trPr>
          <w:trHeight w:val="555"/>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vMerge/>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adjustRightInd w:val="0"/>
              <w:ind w:left="463" w:hangingChars="193" w:hanging="463"/>
              <w:rPr>
                <w:rFonts w:ascii="Times New Roman" w:eastAsia="TimesNewRomanPSMT" w:hAnsi="Times New Roman"/>
                <w:sz w:val="24"/>
                <w:szCs w:val="24"/>
              </w:rPr>
            </w:pPr>
          </w:p>
        </w:tc>
      </w:tr>
      <w:tr w:rsidR="00CD5CE8" w:rsidRPr="00EE5913" w:rsidTr="009377FF">
        <w:trPr>
          <w:trHeight w:val="2055"/>
        </w:trPr>
        <w:tc>
          <w:tcPr>
            <w:tcW w:w="952" w:type="dxa"/>
            <w:vMerge w:val="restart"/>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t>Q5b</w:t>
            </w: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(1.</w:t>
            </w:r>
            <w:r>
              <w:rPr>
                <w:rFonts w:ascii="Times New Roman" w:eastAsia="TimesNewRomanPSMT" w:hAnsi="Times New Roman"/>
                <w:color w:val="000000" w:themeColor="text1"/>
                <w:kern w:val="0"/>
                <w:sz w:val="24"/>
                <w:szCs w:val="24"/>
              </w:rPr>
              <w:t>7</w:t>
            </w:r>
            <w:r w:rsidRPr="00EE5913">
              <w:rPr>
                <w:rFonts w:ascii="Times New Roman" w:eastAsia="TimesNewRomanPSMT" w:hAnsi="Times New Roman"/>
                <w:color w:val="000000" w:themeColor="text1"/>
                <w:kern w:val="0"/>
                <w:sz w:val="24"/>
                <w:szCs w:val="24"/>
              </w:rPr>
              <w:t>5)</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r w:rsidRPr="00EE5913">
              <w:rPr>
                <w:rFonts w:ascii="Times New Roman" w:eastAsia="TimesNewRomanPSMT" w:hAnsi="Times New Roman"/>
                <w:sz w:val="24"/>
                <w:szCs w:val="24"/>
              </w:rPr>
              <w:t>What mass in kilogram of Fe(OH)</w:t>
            </w:r>
            <w:r w:rsidRPr="00EE5913">
              <w:rPr>
                <w:rFonts w:ascii="Times New Roman" w:eastAsia="TimesNewRomanPSMT" w:hAnsi="Times New Roman"/>
                <w:sz w:val="24"/>
                <w:szCs w:val="24"/>
                <w:vertAlign w:val="subscript"/>
              </w:rPr>
              <w:t>3</w:t>
            </w:r>
            <w:r w:rsidRPr="00EE5913">
              <w:rPr>
                <w:rFonts w:ascii="Times New Roman" w:eastAsia="TimesNewRomanPSMT" w:hAnsi="Times New Roman"/>
                <w:sz w:val="24"/>
                <w:szCs w:val="24"/>
              </w:rPr>
              <w:t xml:space="preserve"> will be produced due to oxidation of pyrites? </w:t>
            </w:r>
          </w:p>
          <w:p w:rsidR="00CD5CE8" w:rsidRPr="00EE5913" w:rsidRDefault="00CD5CE8" w:rsidP="009377FF">
            <w:pPr>
              <w:rPr>
                <w:rFonts w:ascii="Times New Roman" w:eastAsia="TimesNewRomanPSMT" w:hAnsi="Times New Roman"/>
                <w:sz w:val="24"/>
                <w:szCs w:val="24"/>
              </w:rPr>
            </w:pPr>
          </w:p>
          <w:p w:rsidR="00CD5CE8" w:rsidRPr="00DA24E3" w:rsidRDefault="00CD5CE8" w:rsidP="009377FF">
            <w:pPr>
              <w:adjustRightInd w:val="0"/>
              <w:rPr>
                <w:rFonts w:ascii="Times New Roman" w:eastAsia="TimesNewRomanPSMT" w:hAnsi="Times New Roman"/>
                <w:b/>
                <w:color w:val="FF0000"/>
                <w:sz w:val="24"/>
                <w:szCs w:val="24"/>
              </w:rPr>
            </w:pPr>
            <w:r w:rsidRPr="00DA24E3">
              <w:rPr>
                <w:rFonts w:ascii="Times New Roman" w:eastAsia="TimesNewRomanPSMT" w:hAnsi="Times New Roman"/>
                <w:b/>
                <w:color w:val="FF0000"/>
                <w:sz w:val="24"/>
                <w:szCs w:val="24"/>
              </w:rPr>
              <w:t>Molar mass of FeS</w:t>
            </w:r>
            <w:r w:rsidRPr="00DA24E3">
              <w:rPr>
                <w:rFonts w:ascii="Times New Roman" w:eastAsia="TimesNewRomanPSMT" w:hAnsi="Times New Roman"/>
                <w:b/>
                <w:color w:val="FF0000"/>
                <w:sz w:val="24"/>
                <w:szCs w:val="24"/>
                <w:vertAlign w:val="subscript"/>
              </w:rPr>
              <w:t>2</w:t>
            </w:r>
            <w:r w:rsidRPr="00DA24E3">
              <w:rPr>
                <w:rFonts w:ascii="Times New Roman" w:eastAsia="TimesNewRomanPSMT" w:hAnsi="Times New Roman"/>
                <w:b/>
                <w:color w:val="FF0000"/>
                <w:sz w:val="24"/>
                <w:szCs w:val="24"/>
              </w:rPr>
              <w:t xml:space="preserve"> = 119.97 g/mol </w:t>
            </w:r>
            <w:r w:rsidRPr="00DA24E3">
              <w:rPr>
                <w:rFonts w:ascii="Times New Roman" w:eastAsia="TimesNewRomanPSMT" w:hAnsi="Times New Roman"/>
                <w:color w:val="FF0000"/>
                <w:sz w:val="24"/>
                <w:szCs w:val="24"/>
              </w:rPr>
              <w:t>[0.25]</w:t>
            </w:r>
            <w:r w:rsidRPr="00DA24E3">
              <w:rPr>
                <w:rFonts w:ascii="Times New Roman" w:eastAsia="TimesNewRomanPSMT" w:hAnsi="Times New Roman"/>
                <w:b/>
                <w:color w:val="FF0000"/>
                <w:sz w:val="24"/>
                <w:szCs w:val="24"/>
              </w:rPr>
              <w:t xml:space="preserve"> </w:t>
            </w:r>
          </w:p>
          <w:p w:rsidR="00CD5CE8" w:rsidRPr="00DA24E3" w:rsidRDefault="00CD5CE8" w:rsidP="009377FF">
            <w:pPr>
              <w:adjustRightInd w:val="0"/>
              <w:rPr>
                <w:rFonts w:ascii="Times New Roman" w:eastAsia="TimesNewRomanPSMT" w:hAnsi="Times New Roman"/>
                <w:color w:val="FF0000"/>
                <w:sz w:val="24"/>
                <w:szCs w:val="24"/>
              </w:rPr>
            </w:pPr>
            <w:r w:rsidRPr="00DA24E3">
              <w:rPr>
                <w:rFonts w:ascii="Times New Roman" w:eastAsia="TimesNewRomanPSMT" w:hAnsi="Times New Roman"/>
                <w:b/>
                <w:color w:val="FF0000"/>
                <w:sz w:val="24"/>
                <w:szCs w:val="24"/>
              </w:rPr>
              <w:t xml:space="preserve">Molar mass of </w:t>
            </w:r>
            <w:r w:rsidRPr="00DA24E3">
              <w:rPr>
                <w:rFonts w:ascii="Times New Roman" w:eastAsia="TimesNewRomanPSMT" w:hAnsi="Times New Roman"/>
                <w:color w:val="FF0000"/>
                <w:sz w:val="24"/>
                <w:szCs w:val="24"/>
              </w:rPr>
              <w:t>Fe(OH)</w:t>
            </w:r>
            <w:r w:rsidRPr="00DA24E3">
              <w:rPr>
                <w:rFonts w:ascii="Times New Roman" w:eastAsia="TimesNewRomanPSMT" w:hAnsi="Times New Roman"/>
                <w:color w:val="FF0000"/>
                <w:sz w:val="24"/>
                <w:szCs w:val="24"/>
                <w:vertAlign w:val="subscript"/>
              </w:rPr>
              <w:t>3</w:t>
            </w:r>
            <w:r w:rsidRPr="00DA24E3">
              <w:rPr>
                <w:rFonts w:ascii="Times New Roman" w:eastAsia="TimesNewRomanPSMT" w:hAnsi="Times New Roman"/>
                <w:color w:val="FF0000"/>
                <w:sz w:val="24"/>
                <w:szCs w:val="24"/>
              </w:rPr>
              <w:t xml:space="preserve"> is 106.85  g/mol [0.25]</w:t>
            </w:r>
          </w:p>
          <w:p w:rsidR="00CD5CE8" w:rsidRPr="00DA24E3" w:rsidRDefault="00CD5CE8" w:rsidP="009377FF">
            <w:pPr>
              <w:adjustRightInd w:val="0"/>
              <w:rPr>
                <w:rFonts w:ascii="Times New Roman" w:eastAsia="TimesNewRomanPSMT" w:hAnsi="Times New Roman"/>
                <w:b/>
                <w:color w:val="FF0000"/>
                <w:sz w:val="24"/>
                <w:szCs w:val="24"/>
              </w:rPr>
            </w:pPr>
            <w:r w:rsidRPr="00DA24E3">
              <w:rPr>
                <w:rFonts w:ascii="Times New Roman" w:eastAsia="TimesNewRomanPSMT" w:hAnsi="Times New Roman"/>
                <w:color w:val="FF0000"/>
                <w:sz w:val="24"/>
                <w:szCs w:val="24"/>
              </w:rPr>
              <w:t>% of pyrite in solid waste = 5/100 x 10</w:t>
            </w:r>
            <w:r w:rsidRPr="00DA24E3">
              <w:rPr>
                <w:rFonts w:ascii="Times New Roman" w:eastAsia="TimesNewRomanPSMT" w:hAnsi="Times New Roman"/>
                <w:color w:val="FF0000"/>
                <w:sz w:val="24"/>
                <w:szCs w:val="24"/>
                <w:vertAlign w:val="superscript"/>
              </w:rPr>
              <w:t>6</w:t>
            </w:r>
            <w:r w:rsidRPr="00DA24E3">
              <w:rPr>
                <w:rFonts w:ascii="Times New Roman" w:eastAsia="TimesNewRomanPSMT" w:hAnsi="Times New Roman"/>
                <w:color w:val="FF0000"/>
                <w:sz w:val="24"/>
                <w:szCs w:val="24"/>
              </w:rPr>
              <w:t xml:space="preserve"> =5 x 10</w:t>
            </w:r>
            <w:r w:rsidRPr="00DA24E3">
              <w:rPr>
                <w:rFonts w:ascii="Times New Roman" w:eastAsia="TimesNewRomanPSMT" w:hAnsi="Times New Roman"/>
                <w:color w:val="FF0000"/>
                <w:sz w:val="24"/>
                <w:szCs w:val="24"/>
                <w:vertAlign w:val="superscript"/>
              </w:rPr>
              <w:t>4</w:t>
            </w:r>
            <w:r w:rsidRPr="00DA24E3">
              <w:rPr>
                <w:rFonts w:ascii="Times New Roman" w:eastAsia="TimesNewRomanPSMT" w:hAnsi="Times New Roman"/>
                <w:color w:val="FF0000"/>
                <w:sz w:val="24"/>
                <w:szCs w:val="24"/>
              </w:rPr>
              <w:t>g [0.25]</w:t>
            </w:r>
          </w:p>
          <w:p w:rsidR="00CD5CE8" w:rsidRPr="00DA24E3" w:rsidRDefault="00CD5CE8" w:rsidP="009377FF">
            <w:pPr>
              <w:adjustRightInd w:val="0"/>
              <w:rPr>
                <w:rFonts w:ascii="Times New Roman" w:eastAsia="TimesNewRomanPSMT" w:hAnsi="Times New Roman"/>
                <w:b/>
                <w:color w:val="FF0000"/>
                <w:sz w:val="24"/>
                <w:szCs w:val="24"/>
              </w:rPr>
            </w:pPr>
            <w:r w:rsidRPr="00DA24E3">
              <w:rPr>
                <w:rFonts w:ascii="Times New Roman" w:eastAsia="TimesNewRomanPSMT" w:hAnsi="Times New Roman"/>
                <w:b/>
                <w:color w:val="FF0000"/>
                <w:sz w:val="24"/>
                <w:szCs w:val="24"/>
              </w:rPr>
              <w:t>Mole of FeS</w:t>
            </w:r>
            <w:r w:rsidRPr="00DA24E3">
              <w:rPr>
                <w:rFonts w:ascii="Times New Roman" w:eastAsia="TimesNewRomanPSMT" w:hAnsi="Times New Roman"/>
                <w:b/>
                <w:color w:val="FF0000"/>
                <w:sz w:val="24"/>
                <w:szCs w:val="24"/>
                <w:vertAlign w:val="subscript"/>
              </w:rPr>
              <w:t>2</w:t>
            </w:r>
            <w:r w:rsidRPr="00DA24E3">
              <w:rPr>
                <w:rFonts w:ascii="Times New Roman" w:eastAsia="TimesNewRomanPSMT" w:hAnsi="Times New Roman"/>
                <w:b/>
                <w:color w:val="FF0000"/>
                <w:sz w:val="24"/>
                <w:szCs w:val="24"/>
              </w:rPr>
              <w:t xml:space="preserve"> 5x10</w:t>
            </w:r>
            <w:r w:rsidRPr="00DA24E3">
              <w:rPr>
                <w:rFonts w:ascii="Times New Roman" w:eastAsia="TimesNewRomanPSMT" w:hAnsi="Times New Roman"/>
                <w:b/>
                <w:color w:val="FF0000"/>
                <w:sz w:val="24"/>
                <w:szCs w:val="24"/>
                <w:vertAlign w:val="superscript"/>
              </w:rPr>
              <w:t>4</w:t>
            </w:r>
            <w:r w:rsidRPr="00DA24E3">
              <w:rPr>
                <w:rFonts w:ascii="Times New Roman" w:eastAsia="TimesNewRomanPSMT" w:hAnsi="Times New Roman"/>
                <w:b/>
                <w:color w:val="FF0000"/>
                <w:sz w:val="24"/>
                <w:szCs w:val="24"/>
              </w:rPr>
              <w:t xml:space="preserve">/119.97 = 416.78 mol; mole ratio is 1:1     [0.25] </w:t>
            </w:r>
          </w:p>
          <w:p w:rsidR="00CD5CE8" w:rsidRPr="00DA24E3" w:rsidRDefault="00CD5CE8" w:rsidP="009377FF">
            <w:pPr>
              <w:adjustRightInd w:val="0"/>
              <w:rPr>
                <w:rFonts w:ascii="Times New Roman" w:eastAsia="TimesNewRomanPSMT" w:hAnsi="Times New Roman"/>
                <w:b/>
                <w:color w:val="FF0000"/>
                <w:sz w:val="24"/>
                <w:szCs w:val="24"/>
              </w:rPr>
            </w:pPr>
            <w:r w:rsidRPr="00DA24E3">
              <w:rPr>
                <w:rFonts w:ascii="Times New Roman" w:eastAsia="TimesNewRomanPSMT" w:hAnsi="Times New Roman"/>
                <w:b/>
                <w:color w:val="FF0000"/>
                <w:sz w:val="24"/>
                <w:szCs w:val="24"/>
              </w:rPr>
              <w:t xml:space="preserve"> Mole of </w:t>
            </w:r>
            <w:r w:rsidRPr="00DA24E3">
              <w:rPr>
                <w:rFonts w:ascii="Times New Roman" w:eastAsia="TimesNewRomanPSMT" w:hAnsi="Times New Roman"/>
                <w:color w:val="FF0000"/>
                <w:sz w:val="24"/>
                <w:szCs w:val="24"/>
              </w:rPr>
              <w:t>Fe(OH)</w:t>
            </w:r>
            <w:r w:rsidRPr="00DA24E3">
              <w:rPr>
                <w:rFonts w:ascii="Times New Roman" w:eastAsia="TimesNewRomanPSMT" w:hAnsi="Times New Roman"/>
                <w:color w:val="FF0000"/>
                <w:sz w:val="24"/>
                <w:szCs w:val="24"/>
                <w:vertAlign w:val="subscript"/>
              </w:rPr>
              <w:t xml:space="preserve">3 </w:t>
            </w:r>
            <w:r w:rsidRPr="00DA24E3">
              <w:rPr>
                <w:rFonts w:ascii="Times New Roman" w:eastAsia="TimesNewRomanPSMT" w:hAnsi="Times New Roman"/>
                <w:color w:val="FF0000"/>
                <w:sz w:val="24"/>
                <w:szCs w:val="24"/>
              </w:rPr>
              <w:t xml:space="preserve">is 416.78 mol </w:t>
            </w:r>
            <w:r w:rsidRPr="00DA24E3">
              <w:rPr>
                <w:rFonts w:ascii="Times New Roman" w:eastAsia="TimesNewRomanPSMT" w:hAnsi="Times New Roman"/>
                <w:b/>
                <w:color w:val="FF0000"/>
                <w:sz w:val="24"/>
                <w:szCs w:val="24"/>
              </w:rPr>
              <w:t xml:space="preserve">    [0.25]</w:t>
            </w:r>
          </w:p>
          <w:p w:rsidR="00CD5CE8" w:rsidRPr="00DA24E3" w:rsidRDefault="00CD5CE8" w:rsidP="009377FF">
            <w:pPr>
              <w:adjustRightInd w:val="0"/>
              <w:rPr>
                <w:rFonts w:ascii="Times New Roman" w:eastAsia="TimesNewRomanPSMT" w:hAnsi="Times New Roman"/>
                <w:b/>
                <w:color w:val="FF0000"/>
                <w:sz w:val="24"/>
                <w:szCs w:val="24"/>
              </w:rPr>
            </w:pPr>
            <w:r w:rsidRPr="00DA24E3">
              <w:rPr>
                <w:rFonts w:ascii="Times New Roman" w:eastAsia="TimesNewRomanPSMT" w:hAnsi="Times New Roman"/>
                <w:b/>
                <w:color w:val="FF0000"/>
                <w:sz w:val="24"/>
                <w:szCs w:val="24"/>
              </w:rPr>
              <w:t xml:space="preserve">Mass of </w:t>
            </w:r>
            <w:r w:rsidRPr="00DA24E3">
              <w:rPr>
                <w:rFonts w:ascii="Times New Roman" w:eastAsia="TimesNewRomanPSMT" w:hAnsi="Times New Roman"/>
                <w:color w:val="FF0000"/>
                <w:sz w:val="24"/>
                <w:szCs w:val="24"/>
              </w:rPr>
              <w:t>Fe(OH)</w:t>
            </w:r>
            <w:r w:rsidRPr="00DA24E3">
              <w:rPr>
                <w:rFonts w:ascii="Times New Roman" w:eastAsia="TimesNewRomanPSMT" w:hAnsi="Times New Roman"/>
                <w:color w:val="FF0000"/>
                <w:sz w:val="24"/>
                <w:szCs w:val="24"/>
                <w:vertAlign w:val="subscript"/>
              </w:rPr>
              <w:t xml:space="preserve">3 </w:t>
            </w:r>
            <w:r w:rsidRPr="00DA24E3">
              <w:rPr>
                <w:rFonts w:ascii="Times New Roman" w:eastAsia="TimesNewRomanPSMT" w:hAnsi="Times New Roman"/>
                <w:color w:val="FF0000"/>
                <w:sz w:val="24"/>
                <w:szCs w:val="24"/>
              </w:rPr>
              <w:t>is then 5x</w:t>
            </w:r>
            <w:r w:rsidRPr="00DA24E3">
              <w:rPr>
                <w:rFonts w:ascii="Times New Roman" w:eastAsia="TimesNewRomanPSMT" w:hAnsi="Times New Roman"/>
                <w:b/>
                <w:color w:val="FF0000"/>
                <w:sz w:val="24"/>
                <w:szCs w:val="24"/>
              </w:rPr>
              <w:t>10</w:t>
            </w:r>
            <w:r w:rsidRPr="00DA24E3">
              <w:rPr>
                <w:rFonts w:ascii="Times New Roman" w:eastAsia="TimesNewRomanPSMT" w:hAnsi="Times New Roman"/>
                <w:b/>
                <w:color w:val="FF0000"/>
                <w:sz w:val="24"/>
                <w:szCs w:val="24"/>
                <w:vertAlign w:val="superscript"/>
              </w:rPr>
              <w:t>4</w:t>
            </w:r>
            <w:r w:rsidRPr="00DA24E3">
              <w:rPr>
                <w:rFonts w:ascii="Times New Roman" w:eastAsia="TimesNewRomanPSMT" w:hAnsi="Times New Roman"/>
                <w:b/>
                <w:color w:val="FF0000"/>
                <w:sz w:val="24"/>
                <w:szCs w:val="24"/>
              </w:rPr>
              <w:t>/119.97 x 106.85 =44533.08 g = 44.5 kg [0.5]</w:t>
            </w:r>
          </w:p>
          <w:p w:rsidR="00CD5CE8" w:rsidRPr="00DA24E3" w:rsidRDefault="00CD5CE8" w:rsidP="009377FF">
            <w:pPr>
              <w:adjustRightInd w:val="0"/>
              <w:rPr>
                <w:rFonts w:ascii="Times New Roman" w:eastAsia="TimesNewRomanPSMT" w:hAnsi="Times New Roman"/>
                <w:b/>
                <w:color w:val="FF0000"/>
                <w:sz w:val="24"/>
                <w:szCs w:val="24"/>
              </w:rPr>
            </w:pPr>
          </w:p>
          <w:p w:rsidR="00CD5CE8" w:rsidRPr="00DA24E3" w:rsidRDefault="00CD5CE8" w:rsidP="009377FF">
            <w:pPr>
              <w:adjustRightInd w:val="0"/>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 xml:space="preserve">[Final answer should be given to the correct significant figure, if not </w:t>
            </w:r>
            <w:proofErr w:type="spellStart"/>
            <w:r w:rsidRPr="00DA24E3">
              <w:rPr>
                <w:rFonts w:ascii="Times New Roman" w:eastAsia="TimesNewRomanPSMT" w:hAnsi="Times New Roman"/>
                <w:color w:val="FF0000"/>
                <w:sz w:val="24"/>
                <w:szCs w:val="24"/>
              </w:rPr>
              <w:t>substract</w:t>
            </w:r>
            <w:proofErr w:type="spellEnd"/>
            <w:r w:rsidRPr="00DA24E3">
              <w:rPr>
                <w:rFonts w:ascii="Times New Roman" w:eastAsia="TimesNewRomanPSMT" w:hAnsi="Times New Roman"/>
                <w:color w:val="FF0000"/>
                <w:sz w:val="24"/>
                <w:szCs w:val="24"/>
              </w:rPr>
              <w:t xml:space="preserve"> 0.1]</w:t>
            </w:r>
          </w:p>
          <w:p w:rsidR="00CD5CE8" w:rsidRPr="00EE5913" w:rsidRDefault="00CD5CE8" w:rsidP="009377FF">
            <w:pPr>
              <w:adjustRightInd w:val="0"/>
              <w:ind w:left="478" w:hangingChars="199" w:hanging="478"/>
              <w:rPr>
                <w:rFonts w:ascii="Times New Roman" w:eastAsia="TimesNewRomanPSMT" w:hAnsi="Times New Roman"/>
                <w:color w:val="FF0000"/>
                <w:sz w:val="24"/>
                <w:szCs w:val="24"/>
              </w:rPr>
            </w:pPr>
          </w:p>
          <w:p w:rsidR="00CD5CE8" w:rsidRPr="00EE5913" w:rsidRDefault="00CD5CE8" w:rsidP="009377FF">
            <w:pPr>
              <w:adjustRightInd w:val="0"/>
              <w:ind w:left="478" w:hangingChars="199" w:hanging="478"/>
              <w:rPr>
                <w:rFonts w:ascii="Times New Roman" w:eastAsia="TimesNewRomanPSMT" w:hAnsi="Times New Roman"/>
                <w:color w:val="FF0000"/>
                <w:sz w:val="24"/>
                <w:szCs w:val="24"/>
              </w:rPr>
            </w:pPr>
            <w:r w:rsidRPr="00EE5913">
              <w:rPr>
                <w:rFonts w:ascii="Times New Roman" w:eastAsia="TimesNewRomanPSMT" w:hAnsi="Times New Roman"/>
                <w:color w:val="FF0000"/>
                <w:sz w:val="24"/>
                <w:szCs w:val="24"/>
              </w:rPr>
              <w:t xml:space="preserve">                                                   </w:t>
            </w:r>
          </w:p>
          <w:p w:rsidR="00CD5CE8" w:rsidRPr="00EE5913" w:rsidRDefault="00CD5CE8" w:rsidP="009377FF">
            <w:pPr>
              <w:adjustRightInd w:val="0"/>
              <w:ind w:left="478" w:hangingChars="199" w:hanging="478"/>
              <w:rPr>
                <w:rFonts w:ascii="Times New Roman" w:eastAsia="TimesNewRomanPSMT" w:hAnsi="Times New Roman"/>
                <w:sz w:val="24"/>
                <w:szCs w:val="24"/>
              </w:rPr>
            </w:pPr>
            <w:r w:rsidRPr="00EE5913">
              <w:rPr>
                <w:rFonts w:ascii="Times New Roman" w:eastAsia="TimesNewRomanPSMT" w:hAnsi="Times New Roman"/>
                <w:color w:val="FF0000"/>
                <w:sz w:val="24"/>
                <w:szCs w:val="24"/>
              </w:rPr>
              <w:t xml:space="preserve">   </w:t>
            </w:r>
            <w:r w:rsidRPr="00EE5913">
              <w:rPr>
                <w:rFonts w:ascii="Times New Roman" w:eastAsia="TimesNewRomanPSMT" w:hAnsi="Times New Roman"/>
                <w:sz w:val="24"/>
                <w:szCs w:val="24"/>
              </w:rPr>
              <w:t>Fe(OH)</w:t>
            </w:r>
            <w:r w:rsidRPr="00EE5913">
              <w:rPr>
                <w:rFonts w:ascii="Times New Roman" w:eastAsia="TimesNewRomanPSMT" w:hAnsi="Times New Roman"/>
                <w:sz w:val="24"/>
                <w:szCs w:val="24"/>
                <w:vertAlign w:val="subscript"/>
              </w:rPr>
              <w:t>3</w:t>
            </w:r>
            <w:r w:rsidRPr="00EE5913">
              <w:rPr>
                <w:rFonts w:ascii="Times New Roman" w:eastAsia="TimesNewRomanPSMT" w:hAnsi="Times New Roman"/>
                <w:sz w:val="24"/>
                <w:szCs w:val="24"/>
              </w:rPr>
              <w:t xml:space="preserve"> mass …………</w:t>
            </w:r>
            <w:r w:rsidRPr="00006EB5">
              <w:rPr>
                <w:rFonts w:ascii="Times New Roman" w:eastAsia="TimesNewRomanPSMT" w:hAnsi="Times New Roman"/>
                <w:color w:val="FF0000"/>
                <w:sz w:val="24"/>
                <w:szCs w:val="24"/>
              </w:rPr>
              <w:t>44.5</w:t>
            </w:r>
            <w:r w:rsidRPr="00EE5913">
              <w:rPr>
                <w:rFonts w:ascii="Times New Roman" w:eastAsia="TimesNewRomanPSMT" w:hAnsi="Times New Roman"/>
                <w:sz w:val="24"/>
                <w:szCs w:val="24"/>
              </w:rPr>
              <w:t>…………kg</w:t>
            </w:r>
          </w:p>
        </w:tc>
      </w:tr>
      <w:tr w:rsidR="00CD5CE8" w:rsidRPr="00EE5913" w:rsidTr="009377FF">
        <w:trPr>
          <w:trHeight w:val="1530"/>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vMerge w:val="restart"/>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387"/>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vMerge/>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p>
        </w:tc>
      </w:tr>
      <w:tr w:rsidR="00CD5CE8" w:rsidRPr="00EE5913" w:rsidTr="009377FF">
        <w:trPr>
          <w:trHeight w:val="1695"/>
        </w:trPr>
        <w:tc>
          <w:tcPr>
            <w:tcW w:w="952" w:type="dxa"/>
            <w:vMerge w:val="restart"/>
            <w:tcBorders>
              <w:left w:val="single" w:sz="18" w:space="0" w:color="auto"/>
              <w:right w:val="single" w:sz="4" w:space="0" w:color="auto"/>
            </w:tcBorders>
            <w:vAlign w:val="center"/>
          </w:tcPr>
          <w:p w:rsidR="00CD5CE8" w:rsidRPr="00EE5913" w:rsidRDefault="00CD5CE8" w:rsidP="009377FF">
            <w:pPr>
              <w:wordWrap/>
              <w:adjustRightInd w:val="0"/>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lastRenderedPageBreak/>
              <w:t>5c</w:t>
            </w: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r>
              <w:rPr>
                <w:rFonts w:ascii="Times New Roman" w:eastAsia="TimesNewRomanPSMT" w:hAnsi="Times New Roman"/>
                <w:b/>
                <w:color w:val="000000" w:themeColor="text1"/>
                <w:kern w:val="0"/>
                <w:sz w:val="24"/>
                <w:szCs w:val="24"/>
              </w:rPr>
              <w:t>5d</w:t>
            </w:r>
          </w:p>
          <w:p w:rsidR="00CD5CE8" w:rsidRPr="00EE5913" w:rsidRDefault="00CD5CE8" w:rsidP="009377FF">
            <w:pPr>
              <w:wordWrap/>
              <w:adjustRightInd w:val="0"/>
              <w:rPr>
                <w:rFonts w:ascii="Times New Roman" w:eastAsia="TimesNewRomanPSMT" w:hAnsi="Times New Roman"/>
                <w:b/>
                <w:color w:val="000000" w:themeColor="text1"/>
                <w:kern w:val="0"/>
                <w:sz w:val="24"/>
                <w:szCs w:val="24"/>
              </w:rPr>
            </w:pPr>
          </w:p>
        </w:tc>
        <w:tc>
          <w:tcPr>
            <w:tcW w:w="810" w:type="dxa"/>
            <w:vMerge w:val="restart"/>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(0.5)</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r w:rsidRPr="00EE5913">
              <w:rPr>
                <w:rFonts w:ascii="Times New Roman" w:eastAsia="TimesNewRomanPSMT" w:hAnsi="Times New Roman"/>
                <w:sz w:val="24"/>
                <w:szCs w:val="24"/>
              </w:rPr>
              <w:t>How much iron (II) (in grams) is pumped into the chemical neutralization plant in 2 hours at the stated flow rate using red lake water as feed?</w:t>
            </w: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DA24E3" w:rsidRDefault="00CD5CE8" w:rsidP="009377FF">
            <w:pPr>
              <w:adjustRightInd w:val="0"/>
              <w:rPr>
                <w:rFonts w:ascii="Times New Roman" w:hAnsi="Times New Roman"/>
                <w:color w:val="FF0000"/>
                <w:sz w:val="24"/>
                <w:szCs w:val="24"/>
              </w:rPr>
            </w:pPr>
            <w:r w:rsidRPr="00DA24E3">
              <w:rPr>
                <w:rFonts w:ascii="Times New Roman" w:hAnsi="Times New Roman"/>
                <w:color w:val="FF0000"/>
                <w:sz w:val="24"/>
                <w:szCs w:val="24"/>
              </w:rPr>
              <w:t xml:space="preserve">       Volume of iron(II) pumped in two hours = 50.0 m</w:t>
            </w:r>
            <w:r w:rsidRPr="00DA24E3">
              <w:rPr>
                <w:rFonts w:ascii="Times New Roman" w:hAnsi="Times New Roman"/>
                <w:color w:val="FF0000"/>
                <w:sz w:val="24"/>
                <w:szCs w:val="24"/>
                <w:vertAlign w:val="superscript"/>
              </w:rPr>
              <w:t>3</w:t>
            </w:r>
            <w:r w:rsidRPr="00DA24E3">
              <w:rPr>
                <w:rFonts w:ascii="Times New Roman" w:hAnsi="Times New Roman"/>
                <w:color w:val="FF0000"/>
                <w:sz w:val="24"/>
                <w:szCs w:val="24"/>
              </w:rPr>
              <w:t>/h x 2 hours = 100 m</w:t>
            </w:r>
            <w:r w:rsidRPr="00DA24E3">
              <w:rPr>
                <w:rFonts w:ascii="Times New Roman" w:hAnsi="Times New Roman"/>
                <w:color w:val="FF0000"/>
                <w:sz w:val="24"/>
                <w:szCs w:val="24"/>
                <w:vertAlign w:val="superscript"/>
              </w:rPr>
              <w:t>3</w:t>
            </w:r>
            <w:r w:rsidRPr="00DA24E3">
              <w:rPr>
                <w:rFonts w:ascii="Times New Roman" w:hAnsi="Times New Roman"/>
                <w:color w:val="FF0000"/>
                <w:sz w:val="24"/>
                <w:szCs w:val="24"/>
              </w:rPr>
              <w:t xml:space="preserve"> [0.25]</w:t>
            </w:r>
          </w:p>
          <w:p w:rsidR="00CD5CE8" w:rsidRPr="00DA24E3" w:rsidRDefault="00CD5CE8" w:rsidP="009377FF">
            <w:pPr>
              <w:adjustRightInd w:val="0"/>
              <w:rPr>
                <w:rFonts w:ascii="Times New Roman" w:hAnsi="Times New Roman"/>
                <w:color w:val="FF0000"/>
                <w:sz w:val="24"/>
                <w:szCs w:val="24"/>
              </w:rPr>
            </w:pPr>
            <w:r w:rsidRPr="00DA24E3">
              <w:rPr>
                <w:rFonts w:ascii="Times New Roman" w:hAnsi="Times New Roman"/>
                <w:color w:val="FF0000"/>
                <w:sz w:val="24"/>
                <w:szCs w:val="24"/>
              </w:rPr>
              <w:t xml:space="preserve">       Iron(II) mass 100mg/L x 100 m</w:t>
            </w:r>
            <w:r w:rsidRPr="00DA24E3">
              <w:rPr>
                <w:rFonts w:ascii="Times New Roman" w:hAnsi="Times New Roman"/>
                <w:color w:val="FF0000"/>
                <w:sz w:val="24"/>
                <w:szCs w:val="24"/>
                <w:vertAlign w:val="superscript"/>
              </w:rPr>
              <w:t>3</w:t>
            </w:r>
            <w:r w:rsidRPr="00DA24E3">
              <w:rPr>
                <w:rFonts w:ascii="Times New Roman" w:hAnsi="Times New Roman"/>
                <w:color w:val="FF0000"/>
                <w:sz w:val="24"/>
                <w:szCs w:val="24"/>
              </w:rPr>
              <w:t xml:space="preserve"> x 1000L/1m</w:t>
            </w:r>
            <w:r w:rsidRPr="00DA24E3">
              <w:rPr>
                <w:rFonts w:ascii="Times New Roman" w:hAnsi="Times New Roman"/>
                <w:color w:val="FF0000"/>
                <w:sz w:val="24"/>
                <w:szCs w:val="24"/>
                <w:vertAlign w:val="superscript"/>
              </w:rPr>
              <w:t>3</w:t>
            </w:r>
          </w:p>
          <w:p w:rsidR="00CD5CE8" w:rsidRPr="00DA24E3" w:rsidRDefault="00CD5CE8" w:rsidP="009377FF">
            <w:pPr>
              <w:adjustRightInd w:val="0"/>
              <w:rPr>
                <w:rFonts w:ascii="Times New Roman" w:hAnsi="Times New Roman"/>
                <w:color w:val="FF0000"/>
                <w:sz w:val="24"/>
                <w:szCs w:val="24"/>
              </w:rPr>
            </w:pPr>
            <w:r w:rsidRPr="00DA24E3">
              <w:rPr>
                <w:rFonts w:ascii="Times New Roman" w:hAnsi="Times New Roman"/>
                <w:color w:val="FF0000"/>
                <w:sz w:val="24"/>
                <w:szCs w:val="24"/>
              </w:rPr>
              <w:tab/>
            </w:r>
            <w:r w:rsidRPr="00DA24E3">
              <w:rPr>
                <w:rFonts w:ascii="Times New Roman" w:hAnsi="Times New Roman"/>
                <w:color w:val="FF0000"/>
                <w:sz w:val="24"/>
                <w:szCs w:val="24"/>
              </w:rPr>
              <w:tab/>
              <w:t>= 10 000 000 mg</w:t>
            </w:r>
          </w:p>
          <w:p w:rsidR="00CD5CE8" w:rsidRPr="00DA24E3" w:rsidRDefault="00CD5CE8" w:rsidP="009377FF">
            <w:pPr>
              <w:adjustRightInd w:val="0"/>
              <w:rPr>
                <w:rFonts w:ascii="Times New Roman" w:hAnsi="Times New Roman"/>
                <w:color w:val="FF0000"/>
                <w:sz w:val="24"/>
                <w:szCs w:val="24"/>
              </w:rPr>
            </w:pPr>
            <w:r w:rsidRPr="00DA24E3">
              <w:rPr>
                <w:rFonts w:ascii="Times New Roman" w:hAnsi="Times New Roman"/>
                <w:color w:val="FF0000"/>
                <w:sz w:val="24"/>
                <w:szCs w:val="24"/>
              </w:rPr>
              <w:tab/>
            </w:r>
            <w:r w:rsidRPr="00DA24E3">
              <w:rPr>
                <w:rFonts w:ascii="Times New Roman" w:hAnsi="Times New Roman"/>
                <w:color w:val="FF0000"/>
                <w:sz w:val="24"/>
                <w:szCs w:val="24"/>
              </w:rPr>
              <w:tab/>
              <w:t xml:space="preserve">= 10 000 g  </w:t>
            </w:r>
          </w:p>
          <w:p w:rsidR="00CD5CE8" w:rsidRPr="00DA24E3" w:rsidRDefault="00CD5CE8" w:rsidP="009377FF">
            <w:pPr>
              <w:adjustRightInd w:val="0"/>
              <w:rPr>
                <w:rFonts w:ascii="Times New Roman" w:hAnsi="Times New Roman"/>
                <w:color w:val="FF0000"/>
                <w:sz w:val="24"/>
                <w:szCs w:val="24"/>
              </w:rPr>
            </w:pPr>
            <w:r w:rsidRPr="00DA24E3">
              <w:rPr>
                <w:rFonts w:ascii="Times New Roman" w:hAnsi="Times New Roman"/>
                <w:color w:val="FF0000"/>
                <w:sz w:val="24"/>
                <w:szCs w:val="24"/>
              </w:rPr>
              <w:tab/>
            </w:r>
            <w:r w:rsidRPr="00DA24E3">
              <w:rPr>
                <w:rFonts w:ascii="Times New Roman" w:hAnsi="Times New Roman"/>
                <w:color w:val="FF0000"/>
                <w:sz w:val="24"/>
                <w:szCs w:val="24"/>
              </w:rPr>
              <w:tab/>
              <w:t>Or =1.00 x 10</w:t>
            </w:r>
            <w:r w:rsidRPr="00DA24E3">
              <w:rPr>
                <w:rFonts w:ascii="Times New Roman" w:hAnsi="Times New Roman"/>
                <w:color w:val="FF0000"/>
                <w:sz w:val="24"/>
                <w:szCs w:val="24"/>
                <w:vertAlign w:val="superscript"/>
              </w:rPr>
              <w:t>4</w:t>
            </w:r>
            <w:r w:rsidRPr="00DA24E3">
              <w:rPr>
                <w:rFonts w:ascii="Times New Roman" w:hAnsi="Times New Roman"/>
                <w:color w:val="FF0000"/>
                <w:sz w:val="24"/>
                <w:szCs w:val="24"/>
              </w:rPr>
              <w:t xml:space="preserve"> g     [0.25]</w:t>
            </w: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498"/>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vMerge/>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adjustRightInd w:val="0"/>
              <w:ind w:leftChars="283" w:left="1339" w:hangingChars="322" w:hanging="773"/>
              <w:rPr>
                <w:rFonts w:ascii="Times New Roman" w:eastAsia="TimesNewRomanPSMT" w:hAnsi="Times New Roman"/>
                <w:sz w:val="24"/>
                <w:szCs w:val="24"/>
              </w:rPr>
            </w:pPr>
          </w:p>
          <w:p w:rsidR="00CD5CE8" w:rsidRPr="00EE5913" w:rsidRDefault="00CD5CE8" w:rsidP="009377FF">
            <w:pPr>
              <w:adjustRightInd w:val="0"/>
              <w:ind w:leftChars="283" w:left="1339" w:hangingChars="322" w:hanging="773"/>
              <w:rPr>
                <w:rFonts w:ascii="Times New Roman" w:eastAsia="TimesNewRomanPSMT" w:hAnsi="Times New Roman"/>
                <w:sz w:val="24"/>
                <w:szCs w:val="24"/>
              </w:rPr>
            </w:pPr>
            <w:r w:rsidRPr="00EE5913">
              <w:rPr>
                <w:rFonts w:ascii="Times New Roman" w:eastAsia="TimesNewRomanPSMT" w:hAnsi="Times New Roman"/>
                <w:sz w:val="24"/>
                <w:szCs w:val="24"/>
              </w:rPr>
              <w:t>Iron (II) …………………………. g</w:t>
            </w:r>
          </w:p>
        </w:tc>
      </w:tr>
      <w:tr w:rsidR="00CD5CE8" w:rsidRPr="00EE5913" w:rsidTr="009377FF">
        <w:trPr>
          <w:trHeight w:val="750"/>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vMerge w:val="restart"/>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 xml:space="preserve"> (1.0)</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r w:rsidRPr="008B5BF2">
              <w:rPr>
                <w:rFonts w:ascii="Times New Roman" w:eastAsia="TimesNewRomanPSMT" w:hAnsi="Times New Roman"/>
                <w:sz w:val="24"/>
                <w:szCs w:val="24"/>
              </w:rPr>
              <w:t>How many moles of H</w:t>
            </w:r>
            <w:r w:rsidRPr="008B5BF2">
              <w:rPr>
                <w:rFonts w:ascii="Times New Roman" w:eastAsia="TimesNewRomanPSMT" w:hAnsi="Times New Roman"/>
                <w:sz w:val="24"/>
                <w:szCs w:val="24"/>
                <w:vertAlign w:val="superscript"/>
              </w:rPr>
              <w:t>+</w:t>
            </w:r>
            <w:r w:rsidRPr="008B5BF2">
              <w:rPr>
                <w:rFonts w:ascii="Times New Roman" w:eastAsia="TimesNewRomanPSMT" w:hAnsi="Times New Roman"/>
                <w:sz w:val="24"/>
                <w:szCs w:val="24"/>
              </w:rPr>
              <w:t xml:space="preserve"> ions were neutralized in one liter of solution?</w:t>
            </w:r>
          </w:p>
          <w:p w:rsidR="00CD5CE8" w:rsidRPr="00EE5913" w:rsidRDefault="00CD5CE8" w:rsidP="009377FF">
            <w:pPr>
              <w:rPr>
                <w:rFonts w:ascii="Times New Roman" w:eastAsia="TimesNewRomanPSMT" w:hAnsi="Times New Roman"/>
                <w:sz w:val="24"/>
                <w:szCs w:val="24"/>
              </w:rPr>
            </w:pP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pH= -Log [H</w:t>
            </w:r>
            <w:r w:rsidRPr="00DA24E3">
              <w:rPr>
                <w:rFonts w:ascii="Times New Roman" w:eastAsia="TimesNewRomanPSMT" w:hAnsi="Times New Roman"/>
                <w:color w:val="FF0000"/>
                <w:sz w:val="24"/>
                <w:szCs w:val="24"/>
                <w:vertAlign w:val="superscript"/>
              </w:rPr>
              <w:t>+</w:t>
            </w:r>
            <w:r w:rsidRPr="00DA24E3">
              <w:rPr>
                <w:rFonts w:ascii="Times New Roman" w:eastAsia="TimesNewRomanPSMT" w:hAnsi="Times New Roman"/>
                <w:color w:val="FF0000"/>
                <w:sz w:val="24"/>
                <w:szCs w:val="24"/>
              </w:rPr>
              <w:t>]      [0.25]</w:t>
            </w: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At pH 6.0 concentration = -Log [H</w:t>
            </w:r>
            <w:r w:rsidRPr="00DA24E3">
              <w:rPr>
                <w:rFonts w:ascii="Times New Roman" w:eastAsia="TimesNewRomanPSMT" w:hAnsi="Times New Roman"/>
                <w:color w:val="FF0000"/>
                <w:sz w:val="24"/>
                <w:szCs w:val="24"/>
                <w:vertAlign w:val="superscript"/>
              </w:rPr>
              <w:t>+</w:t>
            </w:r>
            <w:r w:rsidRPr="00DA24E3">
              <w:rPr>
                <w:rFonts w:ascii="Times New Roman" w:eastAsia="TimesNewRomanPSMT" w:hAnsi="Times New Roman"/>
                <w:color w:val="FF0000"/>
                <w:sz w:val="24"/>
                <w:szCs w:val="24"/>
              </w:rPr>
              <w:t>];   [H</w:t>
            </w:r>
            <w:r w:rsidRPr="00DA24E3">
              <w:rPr>
                <w:rFonts w:ascii="Times New Roman" w:eastAsia="TimesNewRomanPSMT" w:hAnsi="Times New Roman"/>
                <w:color w:val="FF0000"/>
                <w:sz w:val="24"/>
                <w:szCs w:val="24"/>
                <w:vertAlign w:val="superscript"/>
              </w:rPr>
              <w:t>+</w:t>
            </w:r>
            <w:r w:rsidRPr="00DA24E3">
              <w:rPr>
                <w:rFonts w:ascii="Times New Roman" w:eastAsia="TimesNewRomanPSMT" w:hAnsi="Times New Roman"/>
                <w:color w:val="FF0000"/>
                <w:sz w:val="24"/>
                <w:szCs w:val="24"/>
              </w:rPr>
              <w:t>] = 1.00 x 10</w:t>
            </w:r>
            <w:r w:rsidRPr="00DA24E3">
              <w:rPr>
                <w:rFonts w:ascii="Times New Roman" w:eastAsia="TimesNewRomanPSMT" w:hAnsi="Times New Roman"/>
                <w:color w:val="FF0000"/>
                <w:sz w:val="24"/>
                <w:szCs w:val="24"/>
                <w:vertAlign w:val="superscript"/>
              </w:rPr>
              <w:t>-6</w:t>
            </w:r>
            <w:r w:rsidRPr="00DA24E3">
              <w:rPr>
                <w:rFonts w:ascii="Times New Roman" w:eastAsia="TimesNewRomanPSMT" w:hAnsi="Times New Roman"/>
                <w:color w:val="FF0000"/>
                <w:sz w:val="24"/>
                <w:szCs w:val="24"/>
              </w:rPr>
              <w:t xml:space="preserve"> [0.25] </w:t>
            </w: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At pH 1.9 concentration = -Log [H</w:t>
            </w:r>
            <w:r w:rsidRPr="00DA24E3">
              <w:rPr>
                <w:rFonts w:ascii="Times New Roman" w:eastAsia="TimesNewRomanPSMT" w:hAnsi="Times New Roman"/>
                <w:color w:val="FF0000"/>
                <w:sz w:val="24"/>
                <w:szCs w:val="24"/>
                <w:vertAlign w:val="superscript"/>
              </w:rPr>
              <w:t>+</w:t>
            </w:r>
            <w:r w:rsidRPr="00DA24E3">
              <w:rPr>
                <w:rFonts w:ascii="Times New Roman" w:eastAsia="TimesNewRomanPSMT" w:hAnsi="Times New Roman"/>
                <w:color w:val="FF0000"/>
                <w:sz w:val="24"/>
                <w:szCs w:val="24"/>
              </w:rPr>
              <w:t>];   [H</w:t>
            </w:r>
            <w:r w:rsidRPr="00DA24E3">
              <w:rPr>
                <w:rFonts w:ascii="Times New Roman" w:eastAsia="TimesNewRomanPSMT" w:hAnsi="Times New Roman"/>
                <w:color w:val="FF0000"/>
                <w:sz w:val="24"/>
                <w:szCs w:val="24"/>
                <w:vertAlign w:val="superscript"/>
              </w:rPr>
              <w:t>+</w:t>
            </w:r>
            <w:r w:rsidRPr="00DA24E3">
              <w:rPr>
                <w:rFonts w:ascii="Times New Roman" w:eastAsia="TimesNewRomanPSMT" w:hAnsi="Times New Roman"/>
                <w:color w:val="FF0000"/>
                <w:sz w:val="24"/>
                <w:szCs w:val="24"/>
              </w:rPr>
              <w:t>] = 1.26 x 10</w:t>
            </w:r>
            <w:r w:rsidRPr="00DA24E3">
              <w:rPr>
                <w:rFonts w:ascii="Times New Roman" w:eastAsia="TimesNewRomanPSMT" w:hAnsi="Times New Roman"/>
                <w:color w:val="FF0000"/>
                <w:sz w:val="24"/>
                <w:szCs w:val="24"/>
                <w:vertAlign w:val="superscript"/>
              </w:rPr>
              <w:t>-2</w:t>
            </w:r>
            <w:r w:rsidRPr="00DA24E3">
              <w:rPr>
                <w:rFonts w:ascii="Times New Roman" w:eastAsia="TimesNewRomanPSMT" w:hAnsi="Times New Roman"/>
                <w:color w:val="FF0000"/>
                <w:sz w:val="24"/>
                <w:szCs w:val="24"/>
              </w:rPr>
              <w:t xml:space="preserve"> [0.25]  </w:t>
            </w: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Concentration = 1.26 x 10</w:t>
            </w:r>
            <w:r w:rsidRPr="00DA24E3">
              <w:rPr>
                <w:rFonts w:ascii="Times New Roman" w:eastAsia="TimesNewRomanPSMT" w:hAnsi="Times New Roman"/>
                <w:color w:val="FF0000"/>
                <w:sz w:val="24"/>
                <w:szCs w:val="24"/>
                <w:vertAlign w:val="superscript"/>
              </w:rPr>
              <w:t>-2</w:t>
            </w:r>
            <w:r w:rsidRPr="00DA24E3">
              <w:rPr>
                <w:rFonts w:ascii="Times New Roman" w:eastAsia="TimesNewRomanPSMT" w:hAnsi="Times New Roman"/>
                <w:color w:val="FF0000"/>
                <w:sz w:val="24"/>
                <w:szCs w:val="24"/>
              </w:rPr>
              <w:t xml:space="preserve"> mol/L </w:t>
            </w: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Moles of H</w:t>
            </w:r>
            <w:r w:rsidRPr="00DA24E3">
              <w:rPr>
                <w:rFonts w:ascii="Times New Roman" w:eastAsia="TimesNewRomanPSMT" w:hAnsi="Times New Roman"/>
                <w:color w:val="FF0000"/>
                <w:sz w:val="24"/>
                <w:szCs w:val="24"/>
                <w:vertAlign w:val="superscript"/>
              </w:rPr>
              <w:t>+</w:t>
            </w:r>
            <w:r w:rsidRPr="00DA24E3">
              <w:rPr>
                <w:rFonts w:ascii="Times New Roman" w:eastAsia="TimesNewRomanPSMT" w:hAnsi="Times New Roman"/>
                <w:color w:val="FF0000"/>
                <w:sz w:val="24"/>
                <w:szCs w:val="24"/>
              </w:rPr>
              <w:t xml:space="preserve"> = 1.26 x 10</w:t>
            </w:r>
            <w:r w:rsidRPr="00DA24E3">
              <w:rPr>
                <w:rFonts w:ascii="Times New Roman" w:eastAsia="TimesNewRomanPSMT" w:hAnsi="Times New Roman"/>
                <w:color w:val="FF0000"/>
                <w:sz w:val="24"/>
                <w:szCs w:val="24"/>
                <w:vertAlign w:val="superscript"/>
              </w:rPr>
              <w:t xml:space="preserve">-2 </w:t>
            </w:r>
            <w:r w:rsidRPr="00DA24E3">
              <w:rPr>
                <w:rFonts w:ascii="Times New Roman" w:eastAsia="TimesNewRomanPSMT" w:hAnsi="Times New Roman"/>
                <w:color w:val="FF0000"/>
                <w:sz w:val="24"/>
                <w:szCs w:val="24"/>
              </w:rPr>
              <w:t>mol     [0.25]</w:t>
            </w: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345"/>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vMerge/>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r>
              <w:rPr>
                <w:rFonts w:ascii="Times New Roman" w:eastAsia="Times New Roman" w:hAnsi="Times New Roman"/>
                <w:sz w:val="24"/>
                <w:szCs w:val="24"/>
              </w:rPr>
              <w:t>Moles of acid</w:t>
            </w:r>
            <w:r w:rsidRPr="00EE5913">
              <w:rPr>
                <w:rFonts w:ascii="Times New Roman" w:eastAsia="Times New Roman" w:hAnsi="Times New Roman"/>
                <w:sz w:val="24"/>
                <w:szCs w:val="24"/>
              </w:rPr>
              <w:t xml:space="preserve"> =</w:t>
            </w:r>
          </w:p>
        </w:tc>
      </w:tr>
      <w:tr w:rsidR="00CD5CE8" w:rsidRPr="00EE5913" w:rsidTr="009377FF">
        <w:trPr>
          <w:trHeight w:val="1110"/>
        </w:trPr>
        <w:tc>
          <w:tcPr>
            <w:tcW w:w="952" w:type="dxa"/>
            <w:vMerge w:val="restart"/>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t>Q5e</w:t>
            </w: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lastRenderedPageBreak/>
              <w:t>5e-1 (0.</w:t>
            </w:r>
            <w:r>
              <w:rPr>
                <w:rFonts w:ascii="Times New Roman" w:eastAsia="TimesNewRomanPSMT" w:hAnsi="Times New Roman"/>
                <w:color w:val="000000" w:themeColor="text1"/>
                <w:kern w:val="0"/>
                <w:sz w:val="24"/>
                <w:szCs w:val="24"/>
              </w:rPr>
              <w:t>1</w:t>
            </w:r>
            <w:r w:rsidRPr="00EE5913">
              <w:rPr>
                <w:rFonts w:ascii="Times New Roman" w:eastAsia="TimesNewRomanPSMT" w:hAnsi="Times New Roman"/>
                <w:color w:val="000000" w:themeColor="text1"/>
                <w:kern w:val="0"/>
                <w:sz w:val="24"/>
                <w:szCs w:val="24"/>
              </w:rPr>
              <w:t>5)</w:t>
            </w:r>
          </w:p>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r w:rsidRPr="00D85E1E">
              <w:rPr>
                <w:rFonts w:ascii="Times New Roman" w:eastAsia="TimesNewRomanPSMT" w:hAnsi="Times New Roman"/>
                <w:sz w:val="24"/>
                <w:szCs w:val="24"/>
              </w:rPr>
              <w:t xml:space="preserve">What is the order of the reaction </w:t>
            </w:r>
            <w:r>
              <w:rPr>
                <w:rFonts w:ascii="Times New Roman" w:eastAsia="TimesNewRomanPSMT" w:hAnsi="Times New Roman"/>
                <w:sz w:val="24"/>
                <w:szCs w:val="24"/>
              </w:rPr>
              <w:t>with respect to iron</w:t>
            </w:r>
            <w:r w:rsidRPr="00D85E1E">
              <w:rPr>
                <w:rFonts w:ascii="Times New Roman" w:eastAsia="TimesNewRomanPSMT" w:hAnsi="Times New Roman"/>
                <w:sz w:val="24"/>
                <w:szCs w:val="24"/>
              </w:rPr>
              <w:t>(II)</w:t>
            </w:r>
            <w:r>
              <w:rPr>
                <w:rFonts w:ascii="Times New Roman" w:eastAsia="TimesNewRomanPSMT" w:hAnsi="Times New Roman"/>
                <w:sz w:val="24"/>
                <w:szCs w:val="24"/>
              </w:rPr>
              <w:t xml:space="preserve"> expressed as a number</w:t>
            </w:r>
            <w:r w:rsidRPr="00D85E1E">
              <w:rPr>
                <w:rFonts w:ascii="Times New Roman" w:eastAsia="TimesNewRomanPSMT" w:hAnsi="Times New Roman"/>
                <w:sz w:val="24"/>
                <w:szCs w:val="24"/>
              </w:rPr>
              <w:t>?</w:t>
            </w:r>
          </w:p>
          <w:p w:rsidR="00CD5CE8" w:rsidRPr="00EE5913" w:rsidRDefault="00CD5CE8" w:rsidP="009377FF">
            <w:pPr>
              <w:rPr>
                <w:rFonts w:ascii="Times New Roman" w:eastAsia="TimesNewRomanPSMT" w:hAnsi="Times New Roman"/>
                <w:sz w:val="24"/>
                <w:szCs w:val="24"/>
              </w:rPr>
            </w:pPr>
          </w:p>
          <w:p w:rsidR="00CD5CE8" w:rsidRPr="00DA24E3" w:rsidRDefault="00CD5CE8" w:rsidP="009377FF">
            <w:pPr>
              <w:adjustRightInd w:val="0"/>
              <w:ind w:firstLine="425"/>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 xml:space="preserve">        1   [0.15]</w:t>
            </w: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1083"/>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e-2 (0.</w:t>
            </w:r>
            <w:r>
              <w:rPr>
                <w:rFonts w:ascii="Times New Roman" w:eastAsia="TimesNewRomanPSMT" w:hAnsi="Times New Roman"/>
                <w:color w:val="000000" w:themeColor="text1"/>
                <w:kern w:val="0"/>
                <w:sz w:val="24"/>
                <w:szCs w:val="24"/>
              </w:rPr>
              <w:t>2</w:t>
            </w:r>
            <w:r w:rsidRPr="00EE5913">
              <w:rPr>
                <w:rFonts w:ascii="Times New Roman" w:eastAsia="TimesNewRomanPSMT" w:hAnsi="Times New Roman"/>
                <w:color w:val="000000" w:themeColor="text1"/>
                <w:kern w:val="0"/>
                <w:sz w:val="24"/>
                <w:szCs w:val="24"/>
              </w:rPr>
              <w:t>5)</w:t>
            </w: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r>
              <w:rPr>
                <w:rFonts w:ascii="Times New Roman" w:eastAsia="TimesNewRomanPSMT" w:hAnsi="Times New Roman"/>
                <w:color w:val="000000" w:themeColor="text1"/>
                <w:kern w:val="0"/>
                <w:sz w:val="24"/>
                <w:szCs w:val="24"/>
              </w:rPr>
              <w:t>e-3 (0.5</w:t>
            </w:r>
            <w:r w:rsidRPr="00EE5913">
              <w:rPr>
                <w:rFonts w:ascii="Times New Roman" w:eastAsia="TimesNewRomanPSMT" w:hAnsi="Times New Roman"/>
                <w:color w:val="000000" w:themeColor="text1"/>
                <w:kern w:val="0"/>
                <w:sz w:val="24"/>
                <w:szCs w:val="24"/>
              </w:rPr>
              <w:t>)</w:t>
            </w:r>
          </w:p>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r w:rsidRPr="00D85E1E">
              <w:rPr>
                <w:rFonts w:ascii="Times New Roman" w:eastAsia="TimesNewRomanPSMT" w:hAnsi="Times New Roman"/>
                <w:sz w:val="24"/>
                <w:szCs w:val="24"/>
              </w:rPr>
              <w:t>What is the rate of reaction when the surface area of the reactor is doubled</w:t>
            </w:r>
            <w:r>
              <w:rPr>
                <w:rFonts w:ascii="Times New Roman" w:eastAsia="TimesNewRomanPSMT" w:hAnsi="Times New Roman"/>
                <w:sz w:val="24"/>
                <w:szCs w:val="24"/>
              </w:rPr>
              <w:t xml:space="preserve"> at constant volume</w:t>
            </w:r>
            <w:r w:rsidRPr="00D85E1E">
              <w:rPr>
                <w:rFonts w:ascii="Times New Roman" w:eastAsia="TimesNewRomanPSMT" w:hAnsi="Times New Roman"/>
                <w:sz w:val="24"/>
                <w:szCs w:val="24"/>
              </w:rPr>
              <w:t>?</w:t>
            </w: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r w:rsidRPr="00DA24E3">
              <w:rPr>
                <w:rFonts w:ascii="Times New Roman" w:eastAsia="TimesNewRomanPSMT" w:hAnsi="Times New Roman"/>
                <w:color w:val="FF0000"/>
                <w:sz w:val="24"/>
                <w:szCs w:val="24"/>
              </w:rPr>
              <w:t xml:space="preserve">Rate = 16.1x2 = 32.2 </w:t>
            </w:r>
            <w:r w:rsidRPr="00DA24E3">
              <w:rPr>
                <w:rFonts w:ascii="Times New Roman" w:eastAsia="TimesNewRomanPSMT" w:hAnsi="Times New Roman"/>
                <w:sz w:val="24"/>
                <w:szCs w:val="24"/>
              </w:rPr>
              <w:t>molL</w:t>
            </w:r>
            <w:r w:rsidRPr="00DA24E3">
              <w:rPr>
                <w:rFonts w:ascii="Times New Roman" w:eastAsia="TimesNewRomanPSMT" w:hAnsi="Times New Roman"/>
                <w:sz w:val="24"/>
                <w:szCs w:val="24"/>
                <w:vertAlign w:val="superscript"/>
              </w:rPr>
              <w:t>-1</w:t>
            </w:r>
            <w:r w:rsidRPr="00DA24E3">
              <w:rPr>
                <w:rFonts w:ascii="Times New Roman" w:eastAsia="TimesNewRomanPSMT" w:hAnsi="Times New Roman"/>
                <w:sz w:val="24"/>
                <w:szCs w:val="24"/>
              </w:rPr>
              <w:t>s</w:t>
            </w:r>
            <w:r w:rsidRPr="00DA24E3">
              <w:rPr>
                <w:rFonts w:ascii="Times New Roman" w:eastAsia="TimesNewRomanPSMT" w:hAnsi="Times New Roman"/>
                <w:sz w:val="24"/>
                <w:szCs w:val="24"/>
                <w:vertAlign w:val="superscript"/>
              </w:rPr>
              <w:t>-1</w:t>
            </w:r>
            <w:r w:rsidRPr="00DA24E3">
              <w:rPr>
                <w:rFonts w:ascii="Times New Roman" w:eastAsia="TimesNewRomanPSMT" w:hAnsi="Times New Roman"/>
                <w:color w:val="FF0000"/>
                <w:sz w:val="24"/>
                <w:szCs w:val="24"/>
              </w:rPr>
              <w:t xml:space="preserve">       [0.25]</w:t>
            </w: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r w:rsidRPr="00D85E1E">
              <w:rPr>
                <w:rFonts w:ascii="Times New Roman" w:eastAsia="TimesNewRomanPSMT" w:hAnsi="Times New Roman"/>
                <w:sz w:val="24"/>
                <w:szCs w:val="24"/>
              </w:rPr>
              <w:t>What is the rate of reaction when the pressure of oxygen</w:t>
            </w:r>
            <w:r>
              <w:rPr>
                <w:rFonts w:ascii="Times New Roman" w:eastAsia="TimesNewRomanPSMT" w:hAnsi="Times New Roman"/>
                <w:sz w:val="24"/>
                <w:szCs w:val="24"/>
              </w:rPr>
              <w:t xml:space="preserve"> gas</w:t>
            </w:r>
            <w:r w:rsidRPr="00D85E1E">
              <w:rPr>
                <w:rFonts w:ascii="Times New Roman" w:eastAsia="TimesNewRomanPSMT" w:hAnsi="Times New Roman"/>
                <w:sz w:val="24"/>
                <w:szCs w:val="24"/>
              </w:rPr>
              <w:t xml:space="preserve"> is doubled?</w:t>
            </w: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Pressure is 2</w:t>
            </w:r>
            <w:r w:rsidRPr="00DA24E3">
              <w:rPr>
                <w:rFonts w:ascii="Times New Roman" w:eastAsia="TimesNewRomanPSMT" w:hAnsi="Times New Roman"/>
                <w:color w:val="FF0000"/>
                <w:sz w:val="24"/>
                <w:szCs w:val="24"/>
                <w:vertAlign w:val="superscript"/>
              </w:rPr>
              <w:t xml:space="preserve">0.5 </w:t>
            </w:r>
            <w:r w:rsidRPr="00DA24E3">
              <w:rPr>
                <w:rFonts w:ascii="Times New Roman" w:eastAsia="TimesNewRomanPSMT" w:hAnsi="Times New Roman"/>
                <w:color w:val="FF0000"/>
                <w:sz w:val="24"/>
                <w:szCs w:val="24"/>
              </w:rPr>
              <w:t>= 1.41   [0.25]</w:t>
            </w:r>
          </w:p>
          <w:p w:rsidR="00CD5CE8" w:rsidRPr="00DA24E3" w:rsidRDefault="00CD5CE8" w:rsidP="009377FF">
            <w:pPr>
              <w:adjustRightInd w:val="0"/>
              <w:ind w:leftChars="283" w:left="1339" w:hangingChars="322" w:hanging="773"/>
              <w:rPr>
                <w:rFonts w:ascii="Times New Roman" w:eastAsia="TimesNewRomanPSMT" w:hAnsi="Times New Roman"/>
                <w:color w:val="FF0000"/>
                <w:sz w:val="24"/>
                <w:szCs w:val="24"/>
              </w:rPr>
            </w:pPr>
            <w:r w:rsidRPr="00DA24E3">
              <w:rPr>
                <w:rFonts w:ascii="Times New Roman" w:eastAsia="TimesNewRomanPSMT" w:hAnsi="Times New Roman"/>
                <w:color w:val="FF0000"/>
                <w:sz w:val="24"/>
                <w:szCs w:val="24"/>
              </w:rPr>
              <w:t xml:space="preserve">Rate = 16.1x1.41 = 22.7 </w:t>
            </w:r>
            <w:r w:rsidRPr="00DA24E3">
              <w:rPr>
                <w:rFonts w:ascii="Times New Roman" w:eastAsia="TimesNewRomanPSMT" w:hAnsi="Times New Roman"/>
                <w:sz w:val="24"/>
                <w:szCs w:val="24"/>
              </w:rPr>
              <w:t>molL</w:t>
            </w:r>
            <w:r w:rsidRPr="00DA24E3">
              <w:rPr>
                <w:rFonts w:ascii="Times New Roman" w:eastAsia="TimesNewRomanPSMT" w:hAnsi="Times New Roman"/>
                <w:sz w:val="24"/>
                <w:szCs w:val="24"/>
                <w:vertAlign w:val="superscript"/>
              </w:rPr>
              <w:t>-1</w:t>
            </w:r>
            <w:r w:rsidRPr="00DA24E3">
              <w:rPr>
                <w:rFonts w:ascii="Times New Roman" w:eastAsia="TimesNewRomanPSMT" w:hAnsi="Times New Roman"/>
                <w:sz w:val="24"/>
                <w:szCs w:val="24"/>
              </w:rPr>
              <w:t>s</w:t>
            </w:r>
            <w:r w:rsidRPr="00DA24E3">
              <w:rPr>
                <w:rFonts w:ascii="Times New Roman" w:eastAsia="TimesNewRomanPSMT" w:hAnsi="Times New Roman"/>
                <w:sz w:val="24"/>
                <w:szCs w:val="24"/>
                <w:vertAlign w:val="superscript"/>
              </w:rPr>
              <w:t>-1</w:t>
            </w:r>
            <w:r w:rsidRPr="00DA24E3">
              <w:rPr>
                <w:rFonts w:ascii="Times New Roman" w:eastAsia="TimesNewRomanPSMT" w:hAnsi="Times New Roman"/>
                <w:color w:val="FF0000"/>
                <w:sz w:val="24"/>
                <w:szCs w:val="24"/>
              </w:rPr>
              <w:t xml:space="preserve">   [0.25]</w:t>
            </w:r>
          </w:p>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387"/>
        </w:trPr>
        <w:tc>
          <w:tcPr>
            <w:tcW w:w="952" w:type="dxa"/>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lastRenderedPageBreak/>
              <w:t>Q5f</w:t>
            </w: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Pr>
                <w:rFonts w:ascii="Times New Roman" w:eastAsia="TimesNewRomanPSMT" w:hAnsi="Times New Roman"/>
                <w:color w:val="000000" w:themeColor="text1"/>
                <w:kern w:val="0"/>
                <w:sz w:val="24"/>
                <w:szCs w:val="24"/>
              </w:rPr>
              <w:t>(2.0</w:t>
            </w:r>
            <w:r w:rsidRPr="00EE5913">
              <w:rPr>
                <w:rFonts w:ascii="Times New Roman" w:eastAsia="TimesNewRomanPSMT" w:hAnsi="Times New Roman"/>
                <w:color w:val="000000" w:themeColor="text1"/>
                <w:kern w:val="0"/>
                <w:sz w:val="24"/>
                <w:szCs w:val="24"/>
              </w:rPr>
              <w:t>)</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adjustRightInd w:val="0"/>
              <w:ind w:left="463" w:hangingChars="193" w:hanging="463"/>
              <w:rPr>
                <w:rFonts w:ascii="Times New Roman" w:eastAsia="TimesNewRomanPSMT" w:hAnsi="Times New Roman"/>
                <w:color w:val="FF0000"/>
                <w:sz w:val="24"/>
                <w:szCs w:val="24"/>
              </w:rPr>
            </w:pPr>
            <w:r w:rsidRPr="00D85E1E">
              <w:rPr>
                <w:rFonts w:ascii="Times New Roman" w:eastAsia="TimesNewRomanPSMT" w:hAnsi="Times New Roman"/>
                <w:sz w:val="24"/>
                <w:szCs w:val="24"/>
              </w:rPr>
              <w:t xml:space="preserve">What mass in tons of calcium carbonate is needed to remove </w:t>
            </w:r>
            <w:r>
              <w:rPr>
                <w:rFonts w:ascii="Times New Roman" w:eastAsia="TimesNewRomanPSMT" w:hAnsi="Times New Roman"/>
                <w:sz w:val="24"/>
                <w:szCs w:val="24"/>
              </w:rPr>
              <w:t>one</w:t>
            </w:r>
            <w:r w:rsidRPr="00D85E1E">
              <w:rPr>
                <w:rFonts w:ascii="Times New Roman" w:eastAsia="TimesNewRomanPSMT" w:hAnsi="Times New Roman"/>
                <w:sz w:val="24"/>
                <w:szCs w:val="24"/>
              </w:rPr>
              <w:t xml:space="preserve"> ton of </w:t>
            </w:r>
            <w:proofErr w:type="spellStart"/>
            <w:r w:rsidRPr="00D85E1E">
              <w:rPr>
                <w:rFonts w:ascii="Times New Roman" w:eastAsia="TimesNewRomanPSMT" w:hAnsi="Times New Roman"/>
                <w:sz w:val="24"/>
                <w:szCs w:val="24"/>
              </w:rPr>
              <w:t>sulphur</w:t>
            </w:r>
            <w:proofErr w:type="spellEnd"/>
            <w:r w:rsidRPr="00D85E1E">
              <w:rPr>
                <w:rFonts w:ascii="Times New Roman" w:eastAsia="TimesNewRomanPSMT" w:hAnsi="Times New Roman"/>
                <w:sz w:val="24"/>
                <w:szCs w:val="24"/>
              </w:rPr>
              <w:t xml:space="preserve"> dioxide if the removal process is 90</w:t>
            </w:r>
            <w:r>
              <w:rPr>
                <w:rFonts w:ascii="Times New Roman" w:eastAsia="TimesNewRomanPSMT" w:hAnsi="Times New Roman"/>
                <w:sz w:val="24"/>
                <w:szCs w:val="24"/>
              </w:rPr>
              <w:t>.0</w:t>
            </w:r>
            <w:r w:rsidRPr="00D85E1E">
              <w:rPr>
                <w:rFonts w:ascii="Times New Roman" w:eastAsia="TimesNewRomanPSMT" w:hAnsi="Times New Roman"/>
                <w:sz w:val="24"/>
                <w:szCs w:val="24"/>
              </w:rPr>
              <w:t>% efficient?</w:t>
            </w:r>
          </w:p>
          <w:p w:rsidR="00CD5CE8" w:rsidRPr="00EE5913" w:rsidRDefault="00CD5CE8" w:rsidP="009377FF">
            <w:pPr>
              <w:adjustRightInd w:val="0"/>
              <w:ind w:left="463" w:hangingChars="193" w:hanging="463"/>
              <w:rPr>
                <w:rFonts w:ascii="Times New Roman" w:eastAsia="TimesNewRomanPSMT" w:hAnsi="Times New Roman"/>
                <w:color w:val="FF0000"/>
                <w:sz w:val="24"/>
                <w:szCs w:val="24"/>
              </w:rPr>
            </w:pPr>
          </w:p>
          <w:p w:rsidR="00CD5CE8" w:rsidRPr="00EE5913" w:rsidRDefault="00CD5CE8" w:rsidP="009377FF">
            <w:pPr>
              <w:adjustRightInd w:val="0"/>
              <w:ind w:left="463" w:hangingChars="193" w:hanging="463"/>
              <w:rPr>
                <w:rFonts w:ascii="Times New Roman" w:eastAsia="TimesNewRomanPSMT" w:hAnsi="Times New Roman"/>
                <w:color w:val="FF0000"/>
                <w:sz w:val="24"/>
                <w:szCs w:val="24"/>
              </w:rPr>
            </w:pPr>
          </w:p>
          <w:p w:rsidR="00CD5CE8" w:rsidRPr="00DA24E3" w:rsidRDefault="00CD5CE8" w:rsidP="009377FF">
            <w:pPr>
              <w:adjustRightInd w:val="0"/>
              <w:ind w:left="463" w:hangingChars="193" w:hanging="463"/>
              <w:rPr>
                <w:rFonts w:ascii="Times New Roman" w:hAnsi="Times New Roman"/>
                <w:color w:val="FF0000"/>
                <w:sz w:val="24"/>
                <w:szCs w:val="24"/>
              </w:rPr>
            </w:pPr>
            <w:r w:rsidRPr="00DA24E3">
              <w:rPr>
                <w:rFonts w:ascii="Times New Roman" w:hAnsi="Times New Roman"/>
                <w:color w:val="FF0000"/>
                <w:sz w:val="24"/>
                <w:szCs w:val="24"/>
              </w:rPr>
              <w:t>Moles of 10</w:t>
            </w:r>
            <w:r w:rsidRPr="00DA24E3">
              <w:rPr>
                <w:rFonts w:ascii="Times New Roman" w:hAnsi="Times New Roman"/>
                <w:color w:val="FF0000"/>
                <w:sz w:val="24"/>
                <w:szCs w:val="24"/>
                <w:vertAlign w:val="superscript"/>
              </w:rPr>
              <w:t xml:space="preserve">6 </w:t>
            </w:r>
            <w:r w:rsidRPr="00DA24E3">
              <w:rPr>
                <w:rFonts w:ascii="Times New Roman" w:hAnsi="Times New Roman"/>
                <w:color w:val="FF0000"/>
                <w:sz w:val="24"/>
                <w:szCs w:val="24"/>
              </w:rPr>
              <w:t>/ 64.06 = 15610.37 mol   [0.25]</w:t>
            </w:r>
          </w:p>
          <w:p w:rsidR="00CD5CE8" w:rsidRPr="00DA24E3" w:rsidRDefault="00CD5CE8" w:rsidP="009377FF">
            <w:pPr>
              <w:adjustRightInd w:val="0"/>
              <w:ind w:left="463" w:hangingChars="193" w:hanging="463"/>
              <w:rPr>
                <w:rFonts w:ascii="Times New Roman" w:hAnsi="Times New Roman"/>
                <w:color w:val="FF0000"/>
                <w:sz w:val="24"/>
                <w:szCs w:val="24"/>
              </w:rPr>
            </w:pPr>
            <w:r w:rsidRPr="00DA24E3">
              <w:rPr>
                <w:rFonts w:ascii="Times New Roman" w:hAnsi="Times New Roman"/>
                <w:color w:val="FF0000"/>
                <w:sz w:val="24"/>
                <w:szCs w:val="24"/>
              </w:rPr>
              <w:t>Mol ratio CaCO</w:t>
            </w:r>
            <w:r w:rsidRPr="00DA24E3">
              <w:rPr>
                <w:rFonts w:ascii="Times New Roman" w:hAnsi="Times New Roman"/>
                <w:color w:val="FF0000"/>
                <w:sz w:val="24"/>
                <w:szCs w:val="24"/>
                <w:vertAlign w:val="subscript"/>
              </w:rPr>
              <w:t>3</w:t>
            </w:r>
            <w:r w:rsidRPr="00DA24E3">
              <w:rPr>
                <w:rFonts w:ascii="Times New Roman" w:hAnsi="Times New Roman"/>
                <w:color w:val="FF0000"/>
                <w:sz w:val="24"/>
                <w:szCs w:val="24"/>
              </w:rPr>
              <w:t>:SO</w:t>
            </w:r>
            <w:r w:rsidRPr="00DA24E3">
              <w:rPr>
                <w:rFonts w:ascii="Times New Roman" w:hAnsi="Times New Roman"/>
                <w:color w:val="FF0000"/>
                <w:sz w:val="24"/>
                <w:szCs w:val="24"/>
                <w:vertAlign w:val="subscript"/>
              </w:rPr>
              <w:t>2</w:t>
            </w:r>
            <w:r w:rsidRPr="00DA24E3">
              <w:rPr>
                <w:rFonts w:ascii="Times New Roman" w:hAnsi="Times New Roman"/>
                <w:color w:val="FF0000"/>
                <w:sz w:val="24"/>
                <w:szCs w:val="24"/>
              </w:rPr>
              <w:t xml:space="preserve"> = 1:1     [0.25]</w:t>
            </w:r>
          </w:p>
          <w:p w:rsidR="00CD5CE8" w:rsidRPr="00DA24E3" w:rsidRDefault="00CD5CE8" w:rsidP="009377FF">
            <w:pPr>
              <w:adjustRightInd w:val="0"/>
              <w:ind w:left="463" w:hangingChars="193" w:hanging="463"/>
              <w:rPr>
                <w:rFonts w:ascii="Times New Roman" w:hAnsi="Times New Roman"/>
                <w:color w:val="FF0000"/>
                <w:sz w:val="24"/>
                <w:szCs w:val="24"/>
              </w:rPr>
            </w:pPr>
            <w:r w:rsidRPr="00DA24E3">
              <w:rPr>
                <w:rFonts w:ascii="Times New Roman" w:hAnsi="Times New Roman"/>
                <w:color w:val="FF0000"/>
                <w:sz w:val="24"/>
                <w:szCs w:val="24"/>
              </w:rPr>
              <w:t>Mol of CaCO</w:t>
            </w:r>
            <w:r w:rsidRPr="00DA24E3">
              <w:rPr>
                <w:rFonts w:ascii="Times New Roman" w:hAnsi="Times New Roman"/>
                <w:color w:val="FF0000"/>
                <w:sz w:val="24"/>
                <w:szCs w:val="24"/>
                <w:vertAlign w:val="subscript"/>
              </w:rPr>
              <w:t>3</w:t>
            </w:r>
            <w:r w:rsidRPr="00DA24E3">
              <w:rPr>
                <w:rFonts w:ascii="Times New Roman" w:hAnsi="Times New Roman"/>
                <w:color w:val="FF0000"/>
                <w:sz w:val="24"/>
                <w:szCs w:val="24"/>
              </w:rPr>
              <w:t xml:space="preserve"> = 15610.37 mol   [0.25]</w:t>
            </w:r>
          </w:p>
          <w:p w:rsidR="00CD5CE8" w:rsidRPr="00DA24E3" w:rsidRDefault="00CD5CE8" w:rsidP="009377FF">
            <w:pPr>
              <w:adjustRightInd w:val="0"/>
              <w:ind w:left="463" w:hangingChars="193" w:hanging="463"/>
              <w:rPr>
                <w:rFonts w:ascii="Times New Roman" w:hAnsi="Times New Roman"/>
                <w:color w:val="FF0000"/>
                <w:sz w:val="24"/>
                <w:szCs w:val="24"/>
              </w:rPr>
            </w:pPr>
            <w:r w:rsidRPr="00DA24E3">
              <w:rPr>
                <w:rFonts w:ascii="Times New Roman" w:hAnsi="Times New Roman"/>
                <w:color w:val="FF0000"/>
                <w:sz w:val="24"/>
                <w:szCs w:val="24"/>
              </w:rPr>
              <w:t>Mass of CaCO</w:t>
            </w:r>
            <w:r w:rsidRPr="00DA24E3">
              <w:rPr>
                <w:rFonts w:ascii="Times New Roman" w:hAnsi="Times New Roman"/>
                <w:color w:val="FF0000"/>
                <w:sz w:val="24"/>
                <w:szCs w:val="24"/>
                <w:vertAlign w:val="subscript"/>
              </w:rPr>
              <w:t>3</w:t>
            </w:r>
            <w:r w:rsidRPr="00DA24E3">
              <w:rPr>
                <w:rFonts w:ascii="Times New Roman" w:hAnsi="Times New Roman"/>
                <w:color w:val="FF0000"/>
                <w:sz w:val="24"/>
                <w:szCs w:val="24"/>
              </w:rPr>
              <w:t xml:space="preserve"> = 15610.37 x 100.09 = 1562441.93 g   [0.25]</w:t>
            </w:r>
          </w:p>
          <w:p w:rsidR="00CD5CE8" w:rsidRPr="00DA24E3" w:rsidRDefault="00CD5CE8" w:rsidP="009377FF">
            <w:pPr>
              <w:adjustRightInd w:val="0"/>
              <w:ind w:left="463" w:hangingChars="193" w:hanging="463"/>
              <w:rPr>
                <w:rFonts w:ascii="Times New Roman" w:hAnsi="Times New Roman"/>
                <w:color w:val="FF0000"/>
                <w:sz w:val="24"/>
                <w:szCs w:val="24"/>
              </w:rPr>
            </w:pPr>
            <w:r w:rsidRPr="00DA24E3">
              <w:rPr>
                <w:rFonts w:ascii="Times New Roman" w:hAnsi="Times New Roman"/>
                <w:color w:val="FF0000"/>
                <w:sz w:val="24"/>
                <w:szCs w:val="24"/>
              </w:rPr>
              <w:t>Mass in ton = 1562441.93 / 10</w:t>
            </w:r>
            <w:r w:rsidRPr="00DA24E3">
              <w:rPr>
                <w:rFonts w:ascii="Times New Roman" w:hAnsi="Times New Roman"/>
                <w:color w:val="FF0000"/>
                <w:sz w:val="24"/>
                <w:szCs w:val="24"/>
                <w:vertAlign w:val="superscript"/>
              </w:rPr>
              <w:t>6</w:t>
            </w:r>
            <w:r w:rsidRPr="00DA24E3">
              <w:rPr>
                <w:rFonts w:ascii="Times New Roman" w:hAnsi="Times New Roman"/>
                <w:color w:val="FF0000"/>
                <w:sz w:val="24"/>
                <w:szCs w:val="24"/>
              </w:rPr>
              <w:t xml:space="preserve"> = 1.56 t (for 100 % efficiency)  [0.5]</w:t>
            </w:r>
          </w:p>
          <w:p w:rsidR="00CD5CE8" w:rsidRPr="00DA24E3" w:rsidRDefault="00CD5CE8" w:rsidP="00CD5CE8">
            <w:pPr>
              <w:widowControl/>
              <w:numPr>
                <w:ilvl w:val="0"/>
                <w:numId w:val="15"/>
              </w:numPr>
              <w:wordWrap/>
              <w:autoSpaceDE/>
              <w:autoSpaceDN/>
              <w:adjustRightInd w:val="0"/>
              <w:rPr>
                <w:rFonts w:ascii="Times New Roman" w:hAnsi="Times New Roman"/>
                <w:color w:val="FF0000"/>
                <w:sz w:val="24"/>
                <w:szCs w:val="24"/>
              </w:rPr>
            </w:pPr>
            <w:r w:rsidRPr="00DA24E3">
              <w:rPr>
                <w:rFonts w:ascii="Times New Roman" w:hAnsi="Times New Roman"/>
                <w:color w:val="FF0000"/>
                <w:sz w:val="24"/>
                <w:szCs w:val="24"/>
              </w:rPr>
              <w:t>90% = 1.56 t / 0.9 = 1.73 t  [0.25]</w:t>
            </w:r>
          </w:p>
          <w:p w:rsidR="00CD5CE8" w:rsidRPr="00DA24E3" w:rsidRDefault="00CD5CE8" w:rsidP="00CD5CE8">
            <w:pPr>
              <w:widowControl/>
              <w:numPr>
                <w:ilvl w:val="0"/>
                <w:numId w:val="15"/>
              </w:numPr>
              <w:wordWrap/>
              <w:autoSpaceDE/>
              <w:autoSpaceDN/>
              <w:adjustRightInd w:val="0"/>
              <w:rPr>
                <w:rFonts w:ascii="Times New Roman" w:hAnsi="Times New Roman"/>
                <w:color w:val="FF0000"/>
                <w:sz w:val="24"/>
                <w:szCs w:val="24"/>
              </w:rPr>
            </w:pPr>
            <w:r w:rsidRPr="00DA24E3">
              <w:rPr>
                <w:rFonts w:ascii="Times New Roman" w:hAnsi="Times New Roman"/>
                <w:color w:val="FF0000"/>
                <w:sz w:val="24"/>
                <w:szCs w:val="24"/>
              </w:rPr>
              <w:t>Total amount of CaCO</w:t>
            </w:r>
            <w:r w:rsidRPr="00DA24E3">
              <w:rPr>
                <w:rFonts w:ascii="Times New Roman" w:hAnsi="Times New Roman"/>
                <w:color w:val="FF0000"/>
                <w:sz w:val="24"/>
                <w:szCs w:val="24"/>
                <w:vertAlign w:val="subscript"/>
              </w:rPr>
              <w:t>3</w:t>
            </w:r>
            <w:r w:rsidRPr="00DA24E3">
              <w:rPr>
                <w:rFonts w:ascii="Times New Roman" w:hAnsi="Times New Roman"/>
                <w:color w:val="FF0000"/>
                <w:sz w:val="24"/>
                <w:szCs w:val="24"/>
              </w:rPr>
              <w:t xml:space="preserve"> needed = 1.73 / 0.65 = 2.66 t   [0.25]</w:t>
            </w: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2130"/>
        </w:trPr>
        <w:tc>
          <w:tcPr>
            <w:tcW w:w="952" w:type="dxa"/>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t>Q5g</w:t>
            </w: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(0.</w:t>
            </w:r>
            <w:r>
              <w:rPr>
                <w:rFonts w:ascii="Times New Roman" w:eastAsia="TimesNewRomanPSMT" w:hAnsi="Times New Roman"/>
                <w:color w:val="000000" w:themeColor="text1"/>
                <w:kern w:val="0"/>
                <w:sz w:val="24"/>
                <w:szCs w:val="24"/>
              </w:rPr>
              <w:t>6</w:t>
            </w:r>
            <w:r w:rsidRPr="00EE5913">
              <w:rPr>
                <w:rFonts w:ascii="Times New Roman" w:eastAsia="TimesNewRomanPSMT" w:hAnsi="Times New Roman"/>
                <w:color w:val="000000" w:themeColor="text1"/>
                <w:kern w:val="0"/>
                <w:sz w:val="24"/>
                <w:szCs w:val="24"/>
              </w:rPr>
              <w:t>)</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adjustRightInd w:val="0"/>
              <w:ind w:left="463" w:hangingChars="193" w:hanging="463"/>
              <w:rPr>
                <w:rFonts w:ascii="Times New Roman" w:eastAsia="TimesNewRomanPSMT" w:hAnsi="Times New Roman"/>
                <w:color w:val="FF0000"/>
                <w:sz w:val="24"/>
                <w:szCs w:val="24"/>
              </w:rPr>
            </w:pPr>
            <w:r w:rsidRPr="00282503">
              <w:rPr>
                <w:rFonts w:ascii="Arial" w:hAnsi="Arial" w:cs="Arial"/>
                <w:sz w:val="24"/>
                <w:szCs w:val="24"/>
              </w:rPr>
              <w:t>Calculate the number of moles of CO</w:t>
            </w:r>
            <w:r w:rsidRPr="00282503">
              <w:rPr>
                <w:rFonts w:ascii="Arial" w:hAnsi="Arial" w:cs="Arial"/>
                <w:sz w:val="24"/>
                <w:szCs w:val="24"/>
                <w:vertAlign w:val="subscript"/>
              </w:rPr>
              <w:t>2</w:t>
            </w:r>
            <w:r w:rsidRPr="00282503">
              <w:rPr>
                <w:rFonts w:ascii="Arial" w:hAnsi="Arial" w:cs="Arial"/>
                <w:sz w:val="24"/>
                <w:szCs w:val="24"/>
              </w:rPr>
              <w:t xml:space="preserve"> gas present in the container after 20 minutes of heating</w:t>
            </w:r>
            <w:r w:rsidRPr="00EE5913">
              <w:rPr>
                <w:rFonts w:ascii="Times New Roman" w:eastAsia="TimesNewRomanPSMT" w:hAnsi="Times New Roman"/>
                <w:color w:val="FF0000"/>
                <w:sz w:val="24"/>
                <w:szCs w:val="24"/>
              </w:rPr>
              <w:t xml:space="preserve"> </w:t>
            </w:r>
          </w:p>
          <w:p w:rsidR="00CD5CE8" w:rsidRPr="00EE5913" w:rsidRDefault="00CD5CE8" w:rsidP="009377FF">
            <w:pPr>
              <w:adjustRightInd w:val="0"/>
              <w:ind w:left="463" w:hangingChars="193" w:hanging="463"/>
              <w:rPr>
                <w:rFonts w:ascii="Times New Roman" w:eastAsia="TimesNewRomanPSMT" w:hAnsi="Times New Roman"/>
                <w:color w:val="FF0000"/>
                <w:sz w:val="24"/>
                <w:szCs w:val="24"/>
              </w:rPr>
            </w:pPr>
          </w:p>
          <w:p w:rsidR="00CD5CE8" w:rsidRPr="00DA24E3" w:rsidRDefault="00CD5CE8" w:rsidP="009377FF">
            <w:pPr>
              <w:adjustRightInd w:val="0"/>
              <w:spacing w:line="360" w:lineRule="auto"/>
              <w:rPr>
                <w:rFonts w:ascii="Times New Roman" w:hAnsi="Times New Roman"/>
                <w:sz w:val="24"/>
                <w:szCs w:val="24"/>
              </w:rPr>
            </w:pPr>
            <w:r w:rsidRPr="00DA24E3">
              <w:rPr>
                <w:rFonts w:ascii="Times New Roman" w:hAnsi="Times New Roman"/>
                <w:sz w:val="24"/>
                <w:szCs w:val="24"/>
              </w:rPr>
              <w:t xml:space="preserve"> (R= 0.082 </w:t>
            </w:r>
            <w:proofErr w:type="spellStart"/>
            <w:r w:rsidRPr="00DA24E3">
              <w:rPr>
                <w:rFonts w:ascii="Times New Roman" w:hAnsi="Times New Roman"/>
                <w:sz w:val="24"/>
                <w:szCs w:val="24"/>
              </w:rPr>
              <w:t>L.atm</w:t>
            </w:r>
            <w:proofErr w:type="spellEnd"/>
            <w:r w:rsidRPr="00DA24E3">
              <w:rPr>
                <w:rFonts w:ascii="Times New Roman" w:hAnsi="Times New Roman"/>
                <w:sz w:val="24"/>
                <w:szCs w:val="24"/>
              </w:rPr>
              <w:t xml:space="preserve"> mol</w:t>
            </w:r>
            <w:r w:rsidRPr="00DA24E3">
              <w:rPr>
                <w:rFonts w:ascii="Times New Roman" w:hAnsi="Times New Roman"/>
                <w:sz w:val="24"/>
                <w:szCs w:val="24"/>
                <w:vertAlign w:val="superscript"/>
              </w:rPr>
              <w:t>-1</w:t>
            </w:r>
            <w:r w:rsidRPr="00DA24E3">
              <w:rPr>
                <w:rFonts w:ascii="Times New Roman" w:hAnsi="Times New Roman"/>
                <w:sz w:val="24"/>
                <w:szCs w:val="24"/>
              </w:rPr>
              <w:t xml:space="preserve"> K</w:t>
            </w:r>
            <w:r w:rsidRPr="00DA24E3">
              <w:rPr>
                <w:rFonts w:ascii="Times New Roman" w:hAnsi="Times New Roman"/>
                <w:sz w:val="24"/>
                <w:szCs w:val="24"/>
                <w:vertAlign w:val="superscript"/>
              </w:rPr>
              <w:t>-1</w:t>
            </w:r>
            <w:r w:rsidRPr="00DA24E3">
              <w:rPr>
                <w:rFonts w:ascii="Times New Roman" w:hAnsi="Times New Roman"/>
                <w:sz w:val="24"/>
                <w:szCs w:val="24"/>
              </w:rPr>
              <w:t>; R= 8.314 J.mol</w:t>
            </w:r>
            <w:r w:rsidRPr="00DA24E3">
              <w:rPr>
                <w:rFonts w:ascii="Times New Roman" w:hAnsi="Times New Roman"/>
                <w:sz w:val="24"/>
                <w:szCs w:val="24"/>
                <w:vertAlign w:val="superscript"/>
              </w:rPr>
              <w:t>-1</w:t>
            </w:r>
            <w:r w:rsidRPr="00DA24E3">
              <w:rPr>
                <w:rFonts w:ascii="Times New Roman" w:hAnsi="Times New Roman"/>
                <w:sz w:val="24"/>
                <w:szCs w:val="24"/>
              </w:rPr>
              <w:t xml:space="preserve"> K</w:t>
            </w:r>
            <w:r w:rsidRPr="00DA24E3">
              <w:rPr>
                <w:rFonts w:ascii="Times New Roman" w:hAnsi="Times New Roman"/>
                <w:sz w:val="24"/>
                <w:szCs w:val="24"/>
                <w:vertAlign w:val="superscript"/>
              </w:rPr>
              <w:t>-1</w:t>
            </w:r>
            <w:r w:rsidRPr="00DA24E3">
              <w:rPr>
                <w:rFonts w:ascii="Times New Roman" w:hAnsi="Times New Roman"/>
                <w:sz w:val="24"/>
                <w:szCs w:val="24"/>
              </w:rPr>
              <w:t>), 1 atm = 101325 Pa.</w:t>
            </w:r>
          </w:p>
          <w:p w:rsidR="00CD5CE8" w:rsidRPr="00DA24E3" w:rsidRDefault="00CD5CE8" w:rsidP="009377FF">
            <w:pPr>
              <w:adjustRightInd w:val="0"/>
              <w:spacing w:line="360" w:lineRule="auto"/>
              <w:ind w:left="1080" w:hanging="720"/>
              <w:rPr>
                <w:rFonts w:ascii="Times New Roman" w:hAnsi="Times New Roman"/>
                <w:color w:val="FF0000"/>
                <w:sz w:val="24"/>
                <w:szCs w:val="24"/>
              </w:rPr>
            </w:pPr>
            <m:oMathPara>
              <m:oMathParaPr>
                <m:jc m:val="left"/>
              </m:oMathParaPr>
              <m:oMath>
                <m:r>
                  <w:rPr>
                    <w:rFonts w:ascii="Cambria Math" w:hAnsi="Cambria Math"/>
                    <w:color w:val="FF0000"/>
                    <w:sz w:val="24"/>
                    <w:szCs w:val="24"/>
                  </w:rPr>
                  <m:t>PV=nRT</m:t>
                </m:r>
              </m:oMath>
            </m:oMathPara>
          </w:p>
          <w:p w:rsidR="00CD5CE8" w:rsidRPr="00DA24E3" w:rsidRDefault="00CD5CE8" w:rsidP="009377FF">
            <w:pPr>
              <w:adjustRightInd w:val="0"/>
              <w:spacing w:line="360" w:lineRule="auto"/>
              <w:ind w:left="1080" w:hanging="720"/>
              <w:rPr>
                <w:rFonts w:ascii="Times New Roman" w:hAnsi="Times New Roman"/>
                <w:color w:val="FF0000"/>
                <w:sz w:val="24"/>
                <w:szCs w:val="24"/>
              </w:rPr>
            </w:pPr>
            <m:oMath>
              <m:r>
                <w:rPr>
                  <w:rFonts w:ascii="Cambria Math" w:hAnsi="Cambria Math"/>
                  <w:color w:val="FF0000"/>
                  <w:sz w:val="24"/>
                  <w:szCs w:val="24"/>
                </w:rPr>
                <m:t>n=</m:t>
              </m:r>
              <m:f>
                <m:fPr>
                  <m:ctrlPr>
                    <w:ins w:id="25" w:author="Paulius Tamosiunas" w:date="2018-12-05T23:00:00Z">
                      <w:rPr>
                        <w:rFonts w:ascii="Cambria Math" w:hAnsi="Cambria Math"/>
                        <w:i/>
                        <w:color w:val="FF0000"/>
                        <w:sz w:val="24"/>
                        <w:szCs w:val="24"/>
                      </w:rPr>
                    </w:ins>
                  </m:ctrlPr>
                </m:fPr>
                <m:num>
                  <m:r>
                    <w:rPr>
                      <w:rFonts w:ascii="Cambria Math" w:hAnsi="Cambria Math"/>
                      <w:color w:val="FF0000"/>
                      <w:sz w:val="24"/>
                      <w:szCs w:val="24"/>
                    </w:rPr>
                    <m:t>PV</m:t>
                  </m:r>
                </m:num>
                <m:den>
                  <m:r>
                    <w:rPr>
                      <w:rFonts w:ascii="Cambria Math" w:hAnsi="Cambria Math"/>
                      <w:color w:val="FF0000"/>
                      <w:sz w:val="24"/>
                      <w:szCs w:val="24"/>
                    </w:rPr>
                    <m:t>RT</m:t>
                  </m:r>
                </m:den>
              </m:f>
            </m:oMath>
            <w:r w:rsidRPr="00DA24E3">
              <w:rPr>
                <w:rFonts w:ascii="Times New Roman" w:hAnsi="Times New Roman"/>
                <w:color w:val="FF0000"/>
                <w:sz w:val="24"/>
                <w:szCs w:val="24"/>
              </w:rPr>
              <w:t xml:space="preserve">    </w:t>
            </w:r>
            <w:r>
              <w:rPr>
                <w:rFonts w:ascii="Times New Roman" w:hAnsi="Times New Roman"/>
                <w:color w:val="FF0000"/>
                <w:sz w:val="24"/>
                <w:szCs w:val="24"/>
              </w:rPr>
              <w:t xml:space="preserve">                         </w:t>
            </w:r>
            <w:r w:rsidRPr="00DA24E3">
              <w:rPr>
                <w:rFonts w:ascii="Times New Roman" w:hAnsi="Times New Roman"/>
                <w:color w:val="FF0000"/>
                <w:sz w:val="24"/>
                <w:szCs w:val="24"/>
              </w:rPr>
              <w:t>[0.1]</w:t>
            </w:r>
          </w:p>
          <w:p w:rsidR="00CD5CE8" w:rsidRPr="00DA24E3" w:rsidRDefault="00CD5CE8" w:rsidP="009377FF">
            <w:pPr>
              <w:adjustRightInd w:val="0"/>
              <w:spacing w:line="360" w:lineRule="auto"/>
              <w:ind w:left="1080" w:hanging="720"/>
              <w:rPr>
                <w:rFonts w:ascii="Times New Roman" w:hAnsi="Times New Roman"/>
                <w:color w:val="FF0000"/>
                <w:sz w:val="24"/>
                <w:szCs w:val="24"/>
              </w:rPr>
            </w:pPr>
            <m:oMath>
              <m:r>
                <w:rPr>
                  <w:rFonts w:ascii="Cambria Math" w:hAnsi="Cambria Math"/>
                  <w:color w:val="FF0000"/>
                  <w:sz w:val="24"/>
                  <w:szCs w:val="24"/>
                </w:rPr>
                <m:t>n=</m:t>
              </m:r>
              <m:f>
                <m:fPr>
                  <m:ctrlPr>
                    <w:ins w:id="26" w:author="Paulius Tamosiunas" w:date="2018-12-05T23:00:00Z">
                      <w:rPr>
                        <w:rFonts w:ascii="Cambria Math" w:hAnsi="Cambria Math"/>
                        <w:i/>
                        <w:color w:val="FF0000"/>
                        <w:sz w:val="24"/>
                        <w:szCs w:val="24"/>
                      </w:rPr>
                    </w:ins>
                  </m:ctrlPr>
                </m:fPr>
                <m:num>
                  <m:r>
                    <w:rPr>
                      <w:rFonts w:ascii="Cambria Math" w:hAnsi="Cambria Math"/>
                      <w:color w:val="FF0000"/>
                      <w:sz w:val="24"/>
                      <w:szCs w:val="24"/>
                    </w:rPr>
                    <m:t>1.04atm×1.00L</m:t>
                  </m:r>
                </m:num>
                <m:den>
                  <m:r>
                    <w:rPr>
                      <w:rFonts w:ascii="Cambria Math" w:hAnsi="Cambria Math"/>
                      <w:color w:val="FF0000"/>
                      <w:sz w:val="24"/>
                      <w:szCs w:val="24"/>
                    </w:rPr>
                    <m:t>0.082</m:t>
                  </m:r>
                  <m:f>
                    <m:fPr>
                      <m:ctrlPr>
                        <w:ins w:id="27" w:author="Paulius Tamosiunas" w:date="2018-12-05T23:00:00Z">
                          <w:rPr>
                            <w:rFonts w:ascii="Cambria Math" w:hAnsi="Cambria Math"/>
                            <w:i/>
                            <w:color w:val="FF0000"/>
                            <w:sz w:val="24"/>
                            <w:szCs w:val="24"/>
                          </w:rPr>
                        </w:ins>
                      </m:ctrlPr>
                    </m:fPr>
                    <m:num>
                      <m:r>
                        <w:rPr>
                          <w:rFonts w:ascii="Cambria Math" w:hAnsi="Cambria Math"/>
                          <w:color w:val="FF0000"/>
                          <w:sz w:val="24"/>
                          <w:szCs w:val="24"/>
                        </w:rPr>
                        <m:t>L atm</m:t>
                      </m:r>
                    </m:num>
                    <m:den>
                      <m:r>
                        <w:rPr>
                          <w:rFonts w:ascii="Cambria Math" w:hAnsi="Cambria Math"/>
                          <w:color w:val="FF0000"/>
                          <w:sz w:val="24"/>
                          <w:szCs w:val="24"/>
                        </w:rPr>
                        <m:t>mol K</m:t>
                      </m:r>
                    </m:den>
                  </m:f>
                  <m:r>
                    <w:rPr>
                      <w:rFonts w:ascii="Cambria Math" w:hAnsi="Cambria Math"/>
                      <w:color w:val="FF0000"/>
                      <w:sz w:val="24"/>
                      <w:szCs w:val="24"/>
                    </w:rPr>
                    <m:t>×1100K</m:t>
                  </m:r>
                </m:den>
              </m:f>
            </m:oMath>
            <w:r w:rsidRPr="00DA24E3">
              <w:rPr>
                <w:rFonts w:ascii="Times New Roman" w:hAnsi="Times New Roman"/>
                <w:color w:val="FF0000"/>
                <w:sz w:val="24"/>
                <w:szCs w:val="24"/>
              </w:rPr>
              <w:t xml:space="preserve">                  [0.25]</w:t>
            </w:r>
          </w:p>
          <w:p w:rsidR="00CD5CE8" w:rsidRDefault="00CD5CE8" w:rsidP="009377FF">
            <w:pPr>
              <w:adjustRightInd w:val="0"/>
              <w:spacing w:line="360" w:lineRule="auto"/>
              <w:ind w:left="1080" w:hanging="720"/>
              <w:rPr>
                <w:rFonts w:ascii="Times New Roman" w:hAnsi="Times New Roman"/>
                <w:sz w:val="24"/>
                <w:szCs w:val="24"/>
              </w:rPr>
            </w:pPr>
            <m:oMath>
              <m:r>
                <w:rPr>
                  <w:rFonts w:ascii="Cambria Math" w:hAnsi="Cambria Math"/>
                  <w:color w:val="FF0000"/>
                  <w:sz w:val="24"/>
                  <w:szCs w:val="24"/>
                </w:rPr>
                <m:t>=0.0115 mol</m:t>
              </m:r>
            </m:oMath>
            <w:r>
              <w:rPr>
                <w:rFonts w:ascii="Times New Roman" w:hAnsi="Times New Roman"/>
                <w:color w:val="FF0000"/>
                <w:sz w:val="24"/>
                <w:szCs w:val="24"/>
              </w:rPr>
              <w:t xml:space="preserve">                     </w:t>
            </w:r>
            <w:r w:rsidRPr="00DA24E3">
              <w:rPr>
                <w:rFonts w:ascii="Times New Roman" w:hAnsi="Times New Roman"/>
                <w:color w:val="FF0000"/>
                <w:sz w:val="24"/>
                <w:szCs w:val="24"/>
              </w:rPr>
              <w:t xml:space="preserve">  [0.25] </w:t>
            </w:r>
          </w:p>
          <w:p w:rsidR="00CD5CE8" w:rsidRDefault="00CD5CE8" w:rsidP="009377FF">
            <w:pPr>
              <w:adjustRightInd w:val="0"/>
              <w:spacing w:line="360" w:lineRule="auto"/>
              <w:ind w:left="1080" w:hanging="720"/>
              <w:rPr>
                <w:rFonts w:ascii="Times New Roman" w:hAnsi="Times New Roman"/>
                <w:sz w:val="24"/>
                <w:szCs w:val="24"/>
              </w:rPr>
            </w:pPr>
          </w:p>
          <w:p w:rsidR="00CD5CE8" w:rsidRPr="00006EB5" w:rsidRDefault="00CD5CE8" w:rsidP="009377FF">
            <w:pPr>
              <w:adjustRightInd w:val="0"/>
              <w:spacing w:line="360" w:lineRule="auto"/>
              <w:ind w:left="1080" w:hanging="720"/>
              <w:rPr>
                <w:rFonts w:ascii="Times New Roman" w:hAnsi="Times New Roman"/>
                <w:sz w:val="24"/>
                <w:szCs w:val="24"/>
              </w:rPr>
            </w:pPr>
          </w:p>
          <w:p w:rsidR="00CD5CE8" w:rsidRDefault="00CD5CE8" w:rsidP="009377FF">
            <w:pPr>
              <w:adjustRightInd w:val="0"/>
              <w:ind w:left="463" w:hangingChars="193" w:hanging="463"/>
              <w:rPr>
                <w:rFonts w:ascii="Times New Roman" w:eastAsia="TimesNewRomanPSMT" w:hAnsi="Times New Roman"/>
                <w:sz w:val="24"/>
                <w:szCs w:val="24"/>
              </w:rPr>
            </w:pPr>
          </w:p>
          <w:p w:rsidR="00CD5CE8" w:rsidRPr="00EE5913" w:rsidRDefault="00CD5CE8" w:rsidP="009377FF">
            <w:pPr>
              <w:adjustRightInd w:val="0"/>
              <w:rPr>
                <w:rFonts w:ascii="Times New Roman" w:eastAsia="TimesNewRomanPSMT" w:hAnsi="Times New Roman"/>
                <w:sz w:val="24"/>
                <w:szCs w:val="24"/>
              </w:rPr>
            </w:pPr>
          </w:p>
        </w:tc>
      </w:tr>
      <w:tr w:rsidR="00CD5CE8" w:rsidRPr="00EE5913" w:rsidTr="009377FF">
        <w:trPr>
          <w:trHeight w:val="407"/>
        </w:trPr>
        <w:tc>
          <w:tcPr>
            <w:tcW w:w="952" w:type="dxa"/>
            <w:tcBorders>
              <w:left w:val="single" w:sz="18" w:space="0" w:color="auto"/>
              <w:right w:val="single" w:sz="4" w:space="0" w:color="auto"/>
            </w:tcBorders>
            <w:vAlign w:val="center"/>
          </w:tcPr>
          <w:p w:rsidR="00CD5CE8" w:rsidRPr="00EE5913" w:rsidRDefault="00CD5CE8" w:rsidP="009377FF">
            <w:pPr>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lastRenderedPageBreak/>
              <w:t>Q5h</w:t>
            </w:r>
          </w:p>
          <w:p w:rsidR="00CD5CE8" w:rsidRPr="00EE5913" w:rsidRDefault="00CD5CE8" w:rsidP="009377FF">
            <w:pPr>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adjustRightInd w:val="0"/>
              <w:jc w:val="center"/>
              <w:rPr>
                <w:rFonts w:ascii="Times New Roman" w:eastAsia="TimesNewRomanPSMT" w:hAnsi="Times New Roman"/>
                <w:b/>
                <w:color w:val="000000" w:themeColor="text1"/>
                <w:kern w:val="0"/>
                <w:sz w:val="24"/>
                <w:szCs w:val="24"/>
              </w:rPr>
            </w:pPr>
          </w:p>
          <w:p w:rsidR="00CD5CE8" w:rsidRPr="00EE5913" w:rsidRDefault="00CD5CE8" w:rsidP="009377FF">
            <w:pPr>
              <w:adjustRightInd w:val="0"/>
              <w:jc w:val="center"/>
              <w:rPr>
                <w:rFonts w:ascii="Times New Roman" w:eastAsia="TimesNewRomanPSMT" w:hAnsi="Times New Roman"/>
                <w:b/>
                <w:color w:val="000000" w:themeColor="text1"/>
                <w:kern w:val="0"/>
                <w:sz w:val="24"/>
                <w:szCs w:val="24"/>
              </w:rPr>
            </w:pP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h-1(0.25)</w:t>
            </w: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h-2 (0.25)</w:t>
            </w: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adjustRightInd w:val="0"/>
              <w:ind w:left="463" w:hangingChars="193" w:hanging="463"/>
              <w:rPr>
                <w:rFonts w:ascii="Times New Roman" w:hAnsi="Times New Roman"/>
                <w:noProof/>
                <w:color w:val="FF0000"/>
                <w:sz w:val="24"/>
                <w:szCs w:val="24"/>
              </w:rPr>
            </w:pPr>
          </w:p>
          <w:p w:rsidR="00CD5CE8" w:rsidRDefault="00CD5CE8" w:rsidP="009377FF">
            <w:pPr>
              <w:adjustRightInd w:val="0"/>
              <w:spacing w:line="360" w:lineRule="auto"/>
              <w:ind w:left="720"/>
              <w:rPr>
                <w:rFonts w:ascii="Arial" w:hAnsi="Arial" w:cs="Arial"/>
                <w:sz w:val="24"/>
                <w:szCs w:val="24"/>
              </w:rPr>
            </w:pPr>
            <w:r>
              <w:rPr>
                <w:rFonts w:ascii="Arial" w:eastAsia="TimesNewRomanPSMT" w:hAnsi="Arial" w:cs="Arial"/>
                <w:sz w:val="24"/>
                <w:szCs w:val="24"/>
              </w:rPr>
              <w:t xml:space="preserve">What will </w:t>
            </w:r>
            <w:r>
              <w:rPr>
                <w:rFonts w:ascii="Arial" w:hAnsi="Arial" w:cs="Arial"/>
                <w:sz w:val="24"/>
                <w:szCs w:val="24"/>
              </w:rPr>
              <w:t xml:space="preserve">be </w:t>
            </w:r>
            <w:r w:rsidRPr="00282503">
              <w:rPr>
                <w:rFonts w:ascii="Arial" w:hAnsi="Arial" w:cs="Arial"/>
                <w:sz w:val="24"/>
                <w:szCs w:val="24"/>
              </w:rPr>
              <w:t xml:space="preserve">the final pressure inside the container? </w:t>
            </w:r>
          </w:p>
          <w:p w:rsidR="00CD5CE8" w:rsidRPr="00EE5913" w:rsidRDefault="00CD5CE8" w:rsidP="009377FF">
            <w:pPr>
              <w:adjustRightInd w:val="0"/>
              <w:ind w:left="463" w:hangingChars="193" w:hanging="463"/>
              <w:rPr>
                <w:rFonts w:ascii="Times New Roman" w:hAnsi="Times New Roman"/>
                <w:noProof/>
                <w:color w:val="FF0000"/>
                <w:sz w:val="24"/>
                <w:szCs w:val="24"/>
              </w:rPr>
            </w:pPr>
            <w:r>
              <w:rPr>
                <w:rFonts w:ascii="Arial" w:hAnsi="Arial" w:cs="Arial"/>
                <w:sz w:val="24"/>
                <w:szCs w:val="24"/>
              </w:rPr>
              <w:t>Tick the correct answer</w:t>
            </w:r>
          </w:p>
          <w:tbl>
            <w:tblPr>
              <w:tblStyle w:val="Lentelstinklelis"/>
              <w:tblW w:w="0" w:type="auto"/>
              <w:tblInd w:w="720" w:type="dxa"/>
              <w:tblLayout w:type="fixed"/>
              <w:tblLook w:val="04A0" w:firstRow="1" w:lastRow="0" w:firstColumn="1" w:lastColumn="0" w:noHBand="0" w:noVBand="1"/>
            </w:tblPr>
            <w:tblGrid>
              <w:gridCol w:w="4336"/>
              <w:gridCol w:w="1149"/>
            </w:tblGrid>
            <w:tr w:rsidR="00CD5CE8" w:rsidRPr="00EE5913" w:rsidTr="009377FF">
              <w:tc>
                <w:tcPr>
                  <w:tcW w:w="4336" w:type="dxa"/>
                </w:tcPr>
                <w:p w:rsidR="00CD5CE8" w:rsidRPr="00EE5913" w:rsidRDefault="00CD5CE8" w:rsidP="009377FF">
                  <w:pPr>
                    <w:adjustRightInd w:val="0"/>
                    <w:spacing w:line="360" w:lineRule="auto"/>
                    <w:rPr>
                      <w:rFonts w:ascii="Times New Roman" w:hAnsi="Times New Roman"/>
                      <w:sz w:val="24"/>
                      <w:szCs w:val="24"/>
                    </w:rPr>
                  </w:pPr>
                  <w:r w:rsidRPr="00EE5913">
                    <w:rPr>
                      <w:rFonts w:ascii="Times New Roman" w:hAnsi="Times New Roman"/>
                      <w:sz w:val="24"/>
                      <w:szCs w:val="24"/>
                    </w:rPr>
                    <w:t>Less than 1.04 atm</w:t>
                  </w:r>
                </w:p>
              </w:tc>
              <w:tc>
                <w:tcPr>
                  <w:tcW w:w="1149" w:type="dxa"/>
                </w:tcPr>
                <w:p w:rsidR="00CD5CE8" w:rsidRPr="00EE5913" w:rsidRDefault="00CD5CE8" w:rsidP="009377FF">
                  <w:pPr>
                    <w:adjustRightInd w:val="0"/>
                    <w:spacing w:line="360" w:lineRule="auto"/>
                    <w:rPr>
                      <w:rFonts w:ascii="Times New Roman" w:hAnsi="Times New Roman"/>
                      <w:b/>
                      <w:sz w:val="24"/>
                      <w:szCs w:val="24"/>
                    </w:rPr>
                  </w:pPr>
                </w:p>
              </w:tc>
            </w:tr>
            <w:tr w:rsidR="00CD5CE8" w:rsidRPr="00EE5913" w:rsidTr="009377FF">
              <w:tc>
                <w:tcPr>
                  <w:tcW w:w="4336" w:type="dxa"/>
                </w:tcPr>
                <w:p w:rsidR="00CD5CE8" w:rsidRPr="00EE5913" w:rsidRDefault="00CD5CE8" w:rsidP="009377FF">
                  <w:pPr>
                    <w:rPr>
                      <w:rFonts w:ascii="Times New Roman" w:hAnsi="Times New Roman"/>
                      <w:sz w:val="24"/>
                      <w:szCs w:val="24"/>
                    </w:rPr>
                  </w:pPr>
                  <w:r w:rsidRPr="00EE5913">
                    <w:rPr>
                      <w:rFonts w:ascii="Times New Roman" w:hAnsi="Times New Roman"/>
                      <w:sz w:val="24"/>
                      <w:szCs w:val="24"/>
                    </w:rPr>
                    <w:t>greater than 1.04 atm</w:t>
                  </w:r>
                </w:p>
              </w:tc>
              <w:tc>
                <w:tcPr>
                  <w:tcW w:w="1149" w:type="dxa"/>
                </w:tcPr>
                <w:p w:rsidR="00CD5CE8" w:rsidRPr="00EE5913" w:rsidRDefault="00CD5CE8" w:rsidP="009377FF">
                  <w:pPr>
                    <w:adjustRightInd w:val="0"/>
                    <w:spacing w:line="360" w:lineRule="auto"/>
                    <w:rPr>
                      <w:rFonts w:ascii="Times New Roman" w:hAnsi="Times New Roman"/>
                      <w:b/>
                      <w:sz w:val="24"/>
                      <w:szCs w:val="24"/>
                    </w:rPr>
                  </w:pPr>
                </w:p>
              </w:tc>
            </w:tr>
            <w:tr w:rsidR="00CD5CE8" w:rsidRPr="00EE5913" w:rsidTr="009377FF">
              <w:tc>
                <w:tcPr>
                  <w:tcW w:w="4336" w:type="dxa"/>
                </w:tcPr>
                <w:p w:rsidR="00CD5CE8" w:rsidRPr="00EE5913" w:rsidRDefault="00CD5CE8" w:rsidP="009377FF">
                  <w:pPr>
                    <w:rPr>
                      <w:rFonts w:ascii="Times New Roman" w:hAnsi="Times New Roman"/>
                      <w:sz w:val="24"/>
                      <w:szCs w:val="24"/>
                    </w:rPr>
                  </w:pPr>
                  <w:r w:rsidRPr="00EE5913">
                    <w:rPr>
                      <w:rFonts w:ascii="Times New Roman" w:hAnsi="Times New Roman"/>
                      <w:sz w:val="24"/>
                      <w:szCs w:val="24"/>
                    </w:rPr>
                    <w:t>Equal to 1.04 atm</w:t>
                  </w:r>
                </w:p>
              </w:tc>
              <w:tc>
                <w:tcPr>
                  <w:tcW w:w="1149" w:type="dxa"/>
                </w:tcPr>
                <w:p w:rsidR="00CD5CE8" w:rsidRPr="00EE5913" w:rsidRDefault="00CD5CE8" w:rsidP="009377FF">
                  <w:pPr>
                    <w:adjustRightInd w:val="0"/>
                    <w:spacing w:line="360" w:lineRule="auto"/>
                    <w:rPr>
                      <w:rFonts w:ascii="Times New Roman" w:hAnsi="Times New Roman"/>
                      <w:b/>
                      <w:sz w:val="24"/>
                      <w:szCs w:val="24"/>
                    </w:rPr>
                  </w:pPr>
                  <w:r w:rsidRPr="00006EB5">
                    <w:rPr>
                      <w:rFonts w:ascii="Times New Roman" w:hAnsi="Times New Roman"/>
                      <w:b/>
                      <w:color w:val="FF0000"/>
                      <w:sz w:val="24"/>
                      <w:szCs w:val="24"/>
                    </w:rPr>
                    <w:sym w:font="Symbol" w:char="F0D6"/>
                  </w:r>
                </w:p>
              </w:tc>
            </w:tr>
          </w:tbl>
          <w:p w:rsidR="00CD5CE8" w:rsidRPr="00EE5913" w:rsidRDefault="00CD5CE8" w:rsidP="009377FF">
            <w:pPr>
              <w:adjustRightInd w:val="0"/>
              <w:ind w:left="463" w:hangingChars="193" w:hanging="463"/>
              <w:rPr>
                <w:rFonts w:ascii="Times New Roman" w:hAnsi="Times New Roman"/>
                <w:noProof/>
                <w:color w:val="FF0000"/>
                <w:sz w:val="24"/>
                <w:szCs w:val="24"/>
              </w:rPr>
            </w:pPr>
          </w:p>
          <w:p w:rsidR="00CD5CE8" w:rsidRPr="00EE5913" w:rsidRDefault="00CD5CE8" w:rsidP="009377FF">
            <w:pPr>
              <w:adjustRightInd w:val="0"/>
              <w:ind w:left="463" w:hangingChars="193" w:hanging="463"/>
              <w:rPr>
                <w:rFonts w:ascii="Times New Roman" w:hAnsi="Times New Roman"/>
                <w:noProof/>
                <w:color w:val="FF0000"/>
                <w:sz w:val="24"/>
                <w:szCs w:val="24"/>
              </w:rPr>
            </w:pPr>
          </w:p>
          <w:p w:rsidR="00CD5CE8" w:rsidRDefault="00CD5CE8" w:rsidP="009377FF">
            <w:pPr>
              <w:adjustRightInd w:val="0"/>
              <w:ind w:left="463" w:hangingChars="193" w:hanging="463"/>
              <w:rPr>
                <w:rFonts w:ascii="Times New Roman" w:hAnsi="Times New Roman"/>
                <w:noProof/>
                <w:color w:val="FF0000"/>
                <w:sz w:val="24"/>
                <w:szCs w:val="24"/>
              </w:rPr>
            </w:pPr>
            <w:r>
              <w:rPr>
                <w:rFonts w:ascii="Arial" w:eastAsia="TimesNewRomanPSMT" w:hAnsi="Arial" w:cs="Arial"/>
                <w:sz w:val="24"/>
                <w:szCs w:val="24"/>
              </w:rPr>
              <w:t xml:space="preserve">Where will </w:t>
            </w:r>
            <w:r w:rsidRPr="00282503">
              <w:rPr>
                <w:rFonts w:ascii="Arial" w:hAnsi="Arial" w:cs="Arial"/>
                <w:sz w:val="24"/>
                <w:szCs w:val="24"/>
              </w:rPr>
              <w:t xml:space="preserve">the equilibrium shift </w:t>
            </w:r>
            <w:r>
              <w:rPr>
                <w:rFonts w:ascii="Arial" w:hAnsi="Arial" w:cs="Arial"/>
                <w:sz w:val="24"/>
                <w:szCs w:val="24"/>
              </w:rPr>
              <w:t>to in the reaction equation below</w:t>
            </w:r>
            <w:r w:rsidRPr="00282503">
              <w:rPr>
                <w:rFonts w:ascii="Arial" w:hAnsi="Arial" w:cs="Arial"/>
                <w:sz w:val="24"/>
                <w:szCs w:val="24"/>
              </w:rPr>
              <w:t>?</w:t>
            </w:r>
          </w:p>
          <w:p w:rsidR="00CD5CE8" w:rsidRPr="00EE5913" w:rsidRDefault="00CD5CE8" w:rsidP="009377FF">
            <w:pPr>
              <w:adjustRightInd w:val="0"/>
              <w:ind w:left="463" w:hangingChars="193" w:hanging="463"/>
              <w:rPr>
                <w:rFonts w:ascii="Times New Roman" w:hAnsi="Times New Roman"/>
                <w:noProof/>
                <w:color w:val="FF0000"/>
                <w:sz w:val="24"/>
                <w:szCs w:val="24"/>
              </w:rPr>
            </w:pPr>
            <w:r>
              <w:rPr>
                <w:rFonts w:ascii="Arial" w:hAnsi="Arial" w:cs="Arial"/>
                <w:sz w:val="24"/>
                <w:szCs w:val="24"/>
              </w:rPr>
              <w:t>Tick the correct answer</w:t>
            </w:r>
          </w:p>
          <w:p w:rsidR="00CD5CE8" w:rsidRDefault="00CD5CE8" w:rsidP="009377FF">
            <w:pPr>
              <w:adjustRightInd w:val="0"/>
              <w:ind w:left="463" w:hangingChars="193" w:hanging="463"/>
              <w:rPr>
                <w:rFonts w:ascii="Times New Roman" w:hAnsi="Times New Roman"/>
                <w:noProof/>
                <w:color w:val="FF0000"/>
                <w:sz w:val="24"/>
                <w:szCs w:val="24"/>
              </w:rPr>
            </w:pPr>
          </w:p>
          <w:p w:rsidR="00CD5CE8" w:rsidRPr="00EE5913" w:rsidRDefault="00CD5CE8" w:rsidP="009377FF">
            <w:pPr>
              <w:adjustRightInd w:val="0"/>
              <w:ind w:left="463" w:hangingChars="193" w:hanging="463"/>
              <w:rPr>
                <w:rFonts w:ascii="Times New Roman" w:hAnsi="Times New Roman"/>
                <w:noProof/>
                <w:color w:val="FF0000"/>
                <w:sz w:val="24"/>
                <w:szCs w:val="24"/>
              </w:rPr>
            </w:pPr>
          </w:p>
          <w:tbl>
            <w:tblPr>
              <w:tblStyle w:val="Lentelstinklelis"/>
              <w:tblW w:w="0" w:type="auto"/>
              <w:tblInd w:w="720" w:type="dxa"/>
              <w:tblLayout w:type="fixed"/>
              <w:tblLook w:val="04A0" w:firstRow="1" w:lastRow="0" w:firstColumn="1" w:lastColumn="0" w:noHBand="0" w:noVBand="1"/>
            </w:tblPr>
            <w:tblGrid>
              <w:gridCol w:w="3055"/>
              <w:gridCol w:w="1890"/>
            </w:tblGrid>
            <w:tr w:rsidR="00CD5CE8" w:rsidTr="009377FF">
              <w:tc>
                <w:tcPr>
                  <w:tcW w:w="3055" w:type="dxa"/>
                </w:tcPr>
                <w:p w:rsidR="00CD5CE8" w:rsidRDefault="00CD5CE8" w:rsidP="009377FF">
                  <w:pPr>
                    <w:adjustRightInd w:val="0"/>
                    <w:rPr>
                      <w:rFonts w:ascii="Arial" w:hAnsi="Arial" w:cs="Arial"/>
                      <w:sz w:val="24"/>
                      <w:szCs w:val="24"/>
                    </w:rPr>
                  </w:pPr>
                  <w:r>
                    <w:rPr>
                      <w:rFonts w:ascii="Arial" w:hAnsi="Arial" w:cs="Arial"/>
                      <w:sz w:val="24"/>
                      <w:szCs w:val="24"/>
                    </w:rPr>
                    <w:t>Right (product side)</w:t>
                  </w:r>
                </w:p>
              </w:tc>
              <w:tc>
                <w:tcPr>
                  <w:tcW w:w="1890" w:type="dxa"/>
                </w:tcPr>
                <w:p w:rsidR="00CD5CE8" w:rsidRDefault="00CD5CE8" w:rsidP="009377FF">
                  <w:pPr>
                    <w:adjustRightInd w:val="0"/>
                    <w:rPr>
                      <w:rFonts w:ascii="Arial" w:hAnsi="Arial" w:cs="Arial"/>
                      <w:sz w:val="24"/>
                      <w:szCs w:val="24"/>
                    </w:rPr>
                  </w:pPr>
                </w:p>
              </w:tc>
            </w:tr>
            <w:tr w:rsidR="00CD5CE8" w:rsidTr="009377FF">
              <w:tc>
                <w:tcPr>
                  <w:tcW w:w="3055" w:type="dxa"/>
                </w:tcPr>
                <w:p w:rsidR="00CD5CE8" w:rsidRDefault="00CD5CE8" w:rsidP="009377FF">
                  <w:pPr>
                    <w:adjustRightInd w:val="0"/>
                    <w:rPr>
                      <w:rFonts w:ascii="Arial" w:hAnsi="Arial" w:cs="Arial"/>
                      <w:sz w:val="24"/>
                      <w:szCs w:val="24"/>
                    </w:rPr>
                  </w:pPr>
                  <w:r>
                    <w:rPr>
                      <w:rFonts w:ascii="Arial" w:hAnsi="Arial" w:cs="Arial"/>
                      <w:sz w:val="24"/>
                      <w:szCs w:val="24"/>
                    </w:rPr>
                    <w:t>Left (reactant side)</w:t>
                  </w:r>
                </w:p>
              </w:tc>
              <w:tc>
                <w:tcPr>
                  <w:tcW w:w="1890" w:type="dxa"/>
                </w:tcPr>
                <w:p w:rsidR="00CD5CE8" w:rsidRPr="000240F9" w:rsidRDefault="00CD5CE8" w:rsidP="009377FF">
                  <w:pPr>
                    <w:adjustRightInd w:val="0"/>
                    <w:rPr>
                      <w:rFonts w:ascii="Arial" w:hAnsi="Arial" w:cs="Arial"/>
                      <w:b/>
                      <w:sz w:val="24"/>
                      <w:szCs w:val="24"/>
                    </w:rPr>
                  </w:pPr>
                  <w:r w:rsidRPr="00006EB5">
                    <w:rPr>
                      <w:rFonts w:ascii="Arial" w:hAnsi="Arial" w:cs="Arial"/>
                      <w:b/>
                      <w:color w:val="FF0000"/>
                      <w:sz w:val="24"/>
                      <w:szCs w:val="24"/>
                    </w:rPr>
                    <w:sym w:font="Symbol" w:char="F0D6"/>
                  </w:r>
                </w:p>
              </w:tc>
            </w:tr>
            <w:tr w:rsidR="00CD5CE8" w:rsidTr="009377FF">
              <w:tc>
                <w:tcPr>
                  <w:tcW w:w="3055" w:type="dxa"/>
                </w:tcPr>
                <w:p w:rsidR="00CD5CE8" w:rsidRDefault="00CD5CE8" w:rsidP="009377FF">
                  <w:pPr>
                    <w:adjustRightInd w:val="0"/>
                    <w:rPr>
                      <w:rFonts w:ascii="Arial" w:hAnsi="Arial" w:cs="Arial"/>
                      <w:sz w:val="24"/>
                      <w:szCs w:val="24"/>
                    </w:rPr>
                  </w:pPr>
                  <w:r>
                    <w:rPr>
                      <w:rFonts w:ascii="Arial" w:hAnsi="Arial" w:cs="Arial"/>
                      <w:sz w:val="24"/>
                      <w:szCs w:val="24"/>
                    </w:rPr>
                    <w:t>No change</w:t>
                  </w:r>
                </w:p>
              </w:tc>
              <w:tc>
                <w:tcPr>
                  <w:tcW w:w="1890" w:type="dxa"/>
                </w:tcPr>
                <w:p w:rsidR="00CD5CE8" w:rsidRPr="000240F9" w:rsidRDefault="00CD5CE8" w:rsidP="009377FF">
                  <w:pPr>
                    <w:adjustRightInd w:val="0"/>
                    <w:rPr>
                      <w:rFonts w:ascii="Arial" w:hAnsi="Arial" w:cs="Arial"/>
                      <w:b/>
                      <w:sz w:val="24"/>
                      <w:szCs w:val="24"/>
                    </w:rPr>
                  </w:pPr>
                </w:p>
              </w:tc>
            </w:tr>
          </w:tbl>
          <w:p w:rsidR="00CD5CE8" w:rsidRPr="00EE5913" w:rsidRDefault="00CD5CE8" w:rsidP="009377FF">
            <w:pPr>
              <w:rPr>
                <w:rFonts w:ascii="Times New Roman" w:eastAsia="TimesNewRomanPSMT" w:hAnsi="Times New Roman"/>
                <w:sz w:val="24"/>
                <w:szCs w:val="24"/>
              </w:rPr>
            </w:pPr>
          </w:p>
        </w:tc>
      </w:tr>
      <w:tr w:rsidR="00CD5CE8" w:rsidRPr="00EE5913" w:rsidTr="009377FF">
        <w:trPr>
          <w:trHeight w:val="378"/>
        </w:trPr>
        <w:tc>
          <w:tcPr>
            <w:tcW w:w="952" w:type="dxa"/>
            <w:vMerge w:val="restart"/>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t>Q5i</w:t>
            </w: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eastAsia="TimesNewRomanPSMT" w:hAnsi="Times New Roman"/>
                <w:sz w:val="24"/>
                <w:szCs w:val="24"/>
              </w:rPr>
            </w:pP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435"/>
        </w:trPr>
        <w:tc>
          <w:tcPr>
            <w:tcW w:w="952" w:type="dxa"/>
            <w:vMerge/>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Pr>
                <w:rFonts w:ascii="Times New Roman" w:eastAsia="TimesNewRomanPSMT" w:hAnsi="Times New Roman"/>
                <w:color w:val="000000" w:themeColor="text1"/>
                <w:kern w:val="0"/>
                <w:sz w:val="24"/>
                <w:szCs w:val="24"/>
              </w:rPr>
              <w:t xml:space="preserve"> (0.2</w:t>
            </w:r>
            <w:r w:rsidRPr="00EE5913">
              <w:rPr>
                <w:rFonts w:ascii="Times New Roman" w:eastAsia="TimesNewRomanPSMT" w:hAnsi="Times New Roman"/>
                <w:color w:val="000000" w:themeColor="text1"/>
                <w:kern w:val="0"/>
                <w:sz w:val="24"/>
                <w:szCs w:val="24"/>
              </w:rPr>
              <w:t>5)</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rPr>
                <w:rFonts w:ascii="Times New Roman" w:hAnsi="Times New Roman"/>
                <w:color w:val="FF0000"/>
                <w:sz w:val="24"/>
                <w:szCs w:val="24"/>
              </w:rPr>
            </w:pPr>
            <w:r w:rsidRPr="00282503">
              <w:rPr>
                <w:rFonts w:ascii="Arial" w:hAnsi="Arial" w:cs="Arial"/>
                <w:sz w:val="24"/>
                <w:szCs w:val="24"/>
              </w:rPr>
              <w:t xml:space="preserve">Calculate the value of the equilibrium constant, </w:t>
            </w:r>
            <w:proofErr w:type="spellStart"/>
            <w:r w:rsidRPr="00282503">
              <w:rPr>
                <w:rFonts w:ascii="Arial" w:hAnsi="Arial" w:cs="Arial"/>
                <w:i/>
                <w:iCs/>
                <w:sz w:val="24"/>
                <w:szCs w:val="24"/>
              </w:rPr>
              <w:t>K</w:t>
            </w:r>
            <w:r w:rsidRPr="00282503">
              <w:rPr>
                <w:rFonts w:ascii="Arial" w:hAnsi="Arial" w:cs="Arial"/>
                <w:i/>
                <w:iCs/>
                <w:sz w:val="24"/>
                <w:szCs w:val="24"/>
                <w:vertAlign w:val="subscript"/>
              </w:rPr>
              <w:t>p</w:t>
            </w:r>
            <w:proofErr w:type="spellEnd"/>
            <w:r w:rsidRPr="00282503">
              <w:rPr>
                <w:rFonts w:ascii="Arial" w:hAnsi="Arial" w:cs="Arial"/>
                <w:sz w:val="24"/>
                <w:szCs w:val="24"/>
              </w:rPr>
              <w:t>, for the decomposition of CaCO</w:t>
            </w:r>
            <w:r w:rsidRPr="00282503">
              <w:rPr>
                <w:rFonts w:ascii="Arial" w:hAnsi="Arial" w:cs="Arial"/>
                <w:sz w:val="24"/>
                <w:szCs w:val="24"/>
                <w:vertAlign w:val="subscript"/>
              </w:rPr>
              <w:t>3</w:t>
            </w:r>
            <w:r w:rsidRPr="00282503">
              <w:rPr>
                <w:rFonts w:ascii="Arial" w:hAnsi="Arial" w:cs="Arial"/>
                <w:sz w:val="24"/>
                <w:szCs w:val="24"/>
              </w:rPr>
              <w:t xml:space="preserve"> at 1100 K.</w:t>
            </w:r>
          </w:p>
          <w:p w:rsidR="00CD5CE8" w:rsidRPr="00EE5913" w:rsidRDefault="00CD5CE8" w:rsidP="009377FF">
            <w:pPr>
              <w:rPr>
                <w:rFonts w:ascii="Times New Roman" w:hAnsi="Times New Roman"/>
                <w:color w:val="FF0000"/>
                <w:sz w:val="24"/>
                <w:szCs w:val="24"/>
              </w:rPr>
            </w:pPr>
          </w:p>
          <w:p w:rsidR="00CD5CE8" w:rsidRPr="00DA24E3" w:rsidRDefault="005D35A9" w:rsidP="009377FF">
            <w:pPr>
              <w:ind w:left="1080"/>
              <w:jc w:val="center"/>
              <w:rPr>
                <w:rFonts w:ascii="Times New Roman" w:hAnsi="Times New Roman"/>
                <w:sz w:val="24"/>
                <w:szCs w:val="24"/>
              </w:rPr>
            </w:pPr>
            <m:oMath>
              <m:sSub>
                <m:sSubPr>
                  <m:ctrlPr>
                    <w:ins w:id="28" w:author="Paulius Tamosiunas" w:date="2018-12-05T23:00:00Z">
                      <w:rPr>
                        <w:rFonts w:ascii="Cambria Math" w:hAnsi="Cambria Math"/>
                        <w:i/>
                        <w:color w:val="FF0000"/>
                        <w:sz w:val="24"/>
                        <w:szCs w:val="24"/>
                      </w:rPr>
                    </w:ins>
                  </m:ctrlPr>
                </m:sSubPr>
                <m:e>
                  <m:r>
                    <w:rPr>
                      <w:rFonts w:ascii="Cambria Math" w:hAnsi="Cambria Math"/>
                      <w:color w:val="FF0000"/>
                      <w:sz w:val="24"/>
                      <w:szCs w:val="24"/>
                    </w:rPr>
                    <m:t>K</m:t>
                  </m:r>
                </m:e>
                <m:sub>
                  <m:r>
                    <w:rPr>
                      <w:rFonts w:ascii="Cambria Math" w:hAnsi="Cambria Math"/>
                      <w:color w:val="FF0000"/>
                      <w:sz w:val="24"/>
                      <w:szCs w:val="24"/>
                    </w:rPr>
                    <m:t>p</m:t>
                  </m:r>
                </m:sub>
              </m:sSub>
              <m:r>
                <w:rPr>
                  <w:rFonts w:ascii="Cambria Math" w:hAnsi="Cambria Math"/>
                  <w:color w:val="FF0000"/>
                  <w:sz w:val="24"/>
                  <w:szCs w:val="24"/>
                </w:rPr>
                <m:t>=</m:t>
              </m:r>
              <m:sSub>
                <m:sSubPr>
                  <m:ctrlPr>
                    <w:ins w:id="29" w:author="Paulius Tamosiunas" w:date="2018-12-05T23:00:00Z">
                      <w:rPr>
                        <w:rFonts w:ascii="Cambria Math" w:hAnsi="Cambria Math"/>
                        <w:i/>
                        <w:color w:val="FF0000"/>
                        <w:sz w:val="24"/>
                        <w:szCs w:val="24"/>
                      </w:rPr>
                    </w:ins>
                  </m:ctrlPr>
                </m:sSubPr>
                <m:e>
                  <m:r>
                    <w:rPr>
                      <w:rFonts w:ascii="Cambria Math" w:hAnsi="Cambria Math"/>
                      <w:color w:val="FF0000"/>
                      <w:sz w:val="24"/>
                      <w:szCs w:val="24"/>
                    </w:rPr>
                    <m:t>P</m:t>
                  </m:r>
                </m:e>
                <m:sub>
                  <m:sSub>
                    <m:sSubPr>
                      <m:ctrlPr>
                        <w:ins w:id="30" w:author="Paulius Tamosiunas" w:date="2018-12-05T23:00:00Z">
                          <w:rPr>
                            <w:rFonts w:ascii="Cambria Math" w:hAnsi="Cambria Math"/>
                            <w:i/>
                            <w:color w:val="FF0000"/>
                            <w:sz w:val="24"/>
                            <w:szCs w:val="24"/>
                          </w:rPr>
                        </w:ins>
                      </m:ctrlPr>
                    </m:sSubPr>
                    <m:e>
                      <m:r>
                        <w:rPr>
                          <w:rFonts w:ascii="Cambria Math" w:hAnsi="Cambria Math"/>
                          <w:color w:val="FF0000"/>
                          <w:sz w:val="24"/>
                          <w:szCs w:val="24"/>
                        </w:rPr>
                        <m:t>CO</m:t>
                      </m:r>
                    </m:e>
                    <m:sub>
                      <m:r>
                        <w:rPr>
                          <w:rFonts w:ascii="Cambria Math" w:hAnsi="Cambria Math"/>
                          <w:color w:val="FF0000"/>
                          <w:sz w:val="24"/>
                          <w:szCs w:val="24"/>
                        </w:rPr>
                        <m:t>2</m:t>
                      </m:r>
                    </m:sub>
                  </m:sSub>
                </m:sub>
              </m:sSub>
              <m:r>
                <w:rPr>
                  <w:rFonts w:ascii="Cambria Math" w:hAnsi="Cambria Math"/>
                  <w:color w:val="FF0000"/>
                  <w:sz w:val="24"/>
                  <w:szCs w:val="24"/>
                </w:rPr>
                <m:t>=1.04</m:t>
              </m:r>
            </m:oMath>
            <w:r w:rsidR="00CD5CE8" w:rsidRPr="00DA24E3">
              <w:rPr>
                <w:rFonts w:ascii="Times New Roman" w:hAnsi="Times New Roman"/>
                <w:color w:val="FF0000"/>
                <w:sz w:val="24"/>
                <w:szCs w:val="24"/>
              </w:rPr>
              <w:t xml:space="preserve"> atm (or 105378 Pa) </w:t>
            </w:r>
          </w:p>
          <w:p w:rsidR="00CD5CE8" w:rsidRPr="00DA24E3" w:rsidRDefault="00CD5CE8" w:rsidP="009377FF">
            <w:pPr>
              <w:rPr>
                <w:rFonts w:ascii="Times New Roman" w:hAnsi="Times New Roman"/>
                <w:color w:val="FF0000"/>
                <w:sz w:val="24"/>
                <w:szCs w:val="24"/>
                <w:shd w:val="clear" w:color="auto" w:fill="FFFFFF"/>
              </w:rPr>
            </w:pPr>
            <w:r w:rsidRPr="00DA24E3">
              <w:rPr>
                <w:rFonts w:ascii="Times New Roman" w:hAnsi="Times New Roman"/>
                <w:color w:val="FF0000"/>
                <w:sz w:val="24"/>
                <w:szCs w:val="24"/>
                <w:shd w:val="clear" w:color="auto" w:fill="FFFFFF"/>
              </w:rPr>
              <w:t xml:space="preserve">[award 0.1 for the </w:t>
            </w:r>
            <w:proofErr w:type="spellStart"/>
            <w:r w:rsidRPr="00DA24E3">
              <w:rPr>
                <w:rFonts w:ascii="Times New Roman" w:hAnsi="Times New Roman"/>
                <w:color w:val="FF0000"/>
                <w:sz w:val="24"/>
                <w:szCs w:val="24"/>
                <w:shd w:val="clear" w:color="auto" w:fill="FFFFFF"/>
              </w:rPr>
              <w:t>Kp</w:t>
            </w:r>
            <w:proofErr w:type="spellEnd"/>
            <w:r w:rsidRPr="00DA24E3">
              <w:rPr>
                <w:rFonts w:ascii="Times New Roman" w:hAnsi="Times New Roman"/>
                <w:color w:val="FF0000"/>
                <w:sz w:val="24"/>
                <w:szCs w:val="24"/>
                <w:shd w:val="clear" w:color="auto" w:fill="FFFFFF"/>
              </w:rPr>
              <w:t xml:space="preserve"> expression and 0.15 for the answer]</w:t>
            </w: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hAnsi="Times New Roman"/>
                <w:color w:val="FF0000"/>
                <w:sz w:val="24"/>
                <w:szCs w:val="24"/>
              </w:rPr>
            </w:pPr>
          </w:p>
          <w:p w:rsidR="00CD5CE8" w:rsidRPr="00EE5913" w:rsidRDefault="00CD5CE8" w:rsidP="009377FF">
            <w:pPr>
              <w:rPr>
                <w:rFonts w:ascii="Times New Roman" w:eastAsia="TimesNewRomanPSMT" w:hAnsi="Times New Roman"/>
                <w:sz w:val="24"/>
                <w:szCs w:val="24"/>
              </w:rPr>
            </w:pPr>
          </w:p>
        </w:tc>
      </w:tr>
      <w:tr w:rsidR="00CD5CE8" w:rsidRPr="00EE5913" w:rsidTr="009377FF">
        <w:trPr>
          <w:trHeight w:val="5085"/>
        </w:trPr>
        <w:tc>
          <w:tcPr>
            <w:tcW w:w="952" w:type="dxa"/>
            <w:tcBorders>
              <w:left w:val="single" w:sz="18" w:space="0" w:color="auto"/>
              <w:right w:val="single" w:sz="4" w:space="0" w:color="auto"/>
            </w:tcBorders>
            <w:vAlign w:val="center"/>
          </w:tcPr>
          <w:p w:rsidR="00CD5CE8" w:rsidRPr="00EE5913" w:rsidRDefault="00CD5CE8" w:rsidP="009377FF">
            <w:pPr>
              <w:wordWrap/>
              <w:adjustRightInd w:val="0"/>
              <w:jc w:val="center"/>
              <w:rPr>
                <w:rFonts w:ascii="Times New Roman" w:eastAsia="TimesNewRomanPSMT" w:hAnsi="Times New Roman"/>
                <w:b/>
                <w:color w:val="000000" w:themeColor="text1"/>
                <w:kern w:val="0"/>
                <w:sz w:val="24"/>
                <w:szCs w:val="24"/>
              </w:rPr>
            </w:pPr>
            <w:r w:rsidRPr="00EE5913">
              <w:rPr>
                <w:rFonts w:ascii="Times New Roman" w:eastAsia="TimesNewRomanPSMT" w:hAnsi="Times New Roman"/>
                <w:b/>
                <w:color w:val="000000" w:themeColor="text1"/>
                <w:kern w:val="0"/>
                <w:sz w:val="24"/>
                <w:szCs w:val="24"/>
              </w:rPr>
              <w:lastRenderedPageBreak/>
              <w:t>6</w:t>
            </w:r>
          </w:p>
        </w:tc>
        <w:tc>
          <w:tcPr>
            <w:tcW w:w="810" w:type="dxa"/>
            <w:tcBorders>
              <w:left w:val="single" w:sz="4" w:space="0" w:color="auto"/>
              <w:right w:val="double" w:sz="4" w:space="0" w:color="auto"/>
            </w:tcBorders>
            <w:vAlign w:val="center"/>
          </w:tcPr>
          <w:p w:rsidR="00CD5CE8" w:rsidRPr="00EE5913" w:rsidRDefault="00CD5CE8" w:rsidP="009377FF">
            <w:pPr>
              <w:adjustRightInd w:val="0"/>
              <w:rPr>
                <w:rFonts w:ascii="Times New Roman" w:eastAsia="TimesNewRomanPSMT" w:hAnsi="Times New Roman"/>
                <w:color w:val="000000" w:themeColor="text1"/>
                <w:kern w:val="0"/>
                <w:sz w:val="24"/>
                <w:szCs w:val="24"/>
              </w:rPr>
            </w:pPr>
            <w:r w:rsidRPr="00EE5913">
              <w:rPr>
                <w:rFonts w:ascii="Times New Roman" w:eastAsia="TimesNewRomanPSMT" w:hAnsi="Times New Roman"/>
                <w:color w:val="000000" w:themeColor="text1"/>
                <w:kern w:val="0"/>
                <w:sz w:val="24"/>
                <w:szCs w:val="24"/>
              </w:rPr>
              <w:t>(1.5)</w:t>
            </w:r>
          </w:p>
        </w:tc>
        <w:tc>
          <w:tcPr>
            <w:tcW w:w="7718" w:type="dxa"/>
            <w:tcBorders>
              <w:top w:val="single" w:sz="4" w:space="0" w:color="auto"/>
              <w:left w:val="double" w:sz="4" w:space="0" w:color="auto"/>
              <w:bottom w:val="single" w:sz="4" w:space="0" w:color="auto"/>
              <w:right w:val="single" w:sz="18" w:space="0" w:color="auto"/>
            </w:tcBorders>
          </w:tcPr>
          <w:p w:rsidR="00CD5CE8" w:rsidRPr="00EE5913" w:rsidRDefault="00CD5CE8" w:rsidP="009377FF">
            <w:pPr>
              <w:pStyle w:val="Betarp"/>
              <w:spacing w:line="360" w:lineRule="auto"/>
              <w:jc w:val="both"/>
              <w:rPr>
                <w:rFonts w:ascii="Times New Roman" w:hAnsi="Times New Roman"/>
                <w:sz w:val="24"/>
                <w:szCs w:val="24"/>
              </w:rPr>
            </w:pPr>
          </w:p>
          <w:p w:rsidR="00CD5CE8" w:rsidRPr="00D85E1E" w:rsidRDefault="00CD5CE8" w:rsidP="009377FF">
            <w:pPr>
              <w:adjustRightInd w:val="0"/>
              <w:ind w:left="463" w:hangingChars="193" w:hanging="463"/>
              <w:rPr>
                <w:rFonts w:ascii="Times New Roman" w:hAnsi="Times New Roman"/>
                <w:noProof/>
                <w:sz w:val="24"/>
                <w:szCs w:val="24"/>
              </w:rPr>
            </w:pPr>
            <w:r w:rsidRPr="00D85E1E">
              <w:rPr>
                <w:rFonts w:ascii="Times New Roman" w:hAnsi="Times New Roman"/>
                <w:noProof/>
                <w:sz w:val="24"/>
                <w:szCs w:val="24"/>
              </w:rPr>
              <w:t xml:space="preserve">What mass </w:t>
            </w:r>
            <w:r>
              <w:rPr>
                <w:rFonts w:ascii="Times New Roman" w:hAnsi="Times New Roman"/>
                <w:noProof/>
                <w:sz w:val="24"/>
                <w:szCs w:val="24"/>
              </w:rPr>
              <w:t>in kilo</w:t>
            </w:r>
            <w:r w:rsidRPr="00D85E1E">
              <w:rPr>
                <w:rFonts w:ascii="Times New Roman" w:hAnsi="Times New Roman"/>
                <w:noProof/>
                <w:sz w:val="24"/>
                <w:szCs w:val="24"/>
              </w:rPr>
              <w:t>g</w:t>
            </w:r>
            <w:r>
              <w:rPr>
                <w:rFonts w:ascii="Times New Roman" w:hAnsi="Times New Roman"/>
                <w:noProof/>
                <w:sz w:val="24"/>
                <w:szCs w:val="24"/>
              </w:rPr>
              <w:t>ram</w:t>
            </w:r>
            <w:r w:rsidRPr="00D85E1E">
              <w:rPr>
                <w:rFonts w:ascii="Times New Roman" w:hAnsi="Times New Roman"/>
                <w:noProof/>
                <w:sz w:val="24"/>
                <w:szCs w:val="24"/>
              </w:rPr>
              <w:t xml:space="preserve"> of sodium carbonate can be formed from </w:t>
            </w:r>
            <w:r>
              <w:rPr>
                <w:rFonts w:ascii="Times New Roman" w:hAnsi="Times New Roman"/>
                <w:noProof/>
                <w:sz w:val="24"/>
                <w:szCs w:val="24"/>
              </w:rPr>
              <w:t>0.850 ton</w:t>
            </w:r>
            <w:r w:rsidRPr="00D85E1E">
              <w:rPr>
                <w:rFonts w:ascii="Times New Roman" w:hAnsi="Times New Roman"/>
                <w:noProof/>
                <w:sz w:val="24"/>
                <w:szCs w:val="24"/>
              </w:rPr>
              <w:t xml:space="preserve"> of trona?</w:t>
            </w:r>
          </w:p>
          <w:p w:rsidR="00CD5CE8" w:rsidRPr="00EE5913" w:rsidRDefault="00CD5CE8" w:rsidP="009377FF">
            <w:pPr>
              <w:pStyle w:val="Betarp"/>
              <w:spacing w:line="360" w:lineRule="auto"/>
              <w:ind w:left="720"/>
              <w:jc w:val="both"/>
              <w:rPr>
                <w:rFonts w:ascii="Times New Roman" w:hAnsi="Times New Roman"/>
                <w:sz w:val="24"/>
                <w:szCs w:val="24"/>
              </w:rPr>
            </w:pPr>
          </w:p>
          <w:p w:rsidR="00CD5CE8" w:rsidRPr="00DA24E3" w:rsidRDefault="00CD5CE8" w:rsidP="009377FF">
            <w:pPr>
              <w:adjustRightInd w:val="0"/>
              <w:ind w:left="463" w:hangingChars="193" w:hanging="463"/>
              <w:rPr>
                <w:rFonts w:ascii="Times New Roman" w:hAnsi="Times New Roman"/>
                <w:noProof/>
                <w:color w:val="FF0000"/>
                <w:sz w:val="24"/>
                <w:szCs w:val="24"/>
              </w:rPr>
            </w:pPr>
            <w:r w:rsidRPr="00EE5913">
              <w:rPr>
                <w:rFonts w:ascii="Times New Roman" w:hAnsi="Times New Roman"/>
                <w:color w:val="444444"/>
                <w:sz w:val="24"/>
                <w:szCs w:val="24"/>
              </w:rPr>
              <w:tab/>
            </w:r>
            <w:r w:rsidRPr="00DA24E3">
              <w:rPr>
                <w:rFonts w:ascii="Times New Roman" w:hAnsi="Times New Roman"/>
                <w:noProof/>
                <w:color w:val="FF0000"/>
                <w:sz w:val="24"/>
                <w:szCs w:val="24"/>
              </w:rPr>
              <w:t>Molar mass of trona = 332 g/mol   [</w:t>
            </w:r>
            <w:r w:rsidRPr="00DA24E3">
              <w:rPr>
                <w:rFonts w:ascii="Times New Roman" w:hAnsi="Times New Roman"/>
                <w:noProof/>
                <w:color w:val="00B0F0"/>
                <w:sz w:val="24"/>
                <w:szCs w:val="24"/>
              </w:rPr>
              <w:t>0.25</w:t>
            </w:r>
            <w:r w:rsidRPr="00DA24E3">
              <w:rPr>
                <w:rFonts w:ascii="Times New Roman" w:hAnsi="Times New Roman"/>
                <w:noProof/>
                <w:color w:val="FF0000"/>
                <w:sz w:val="24"/>
                <w:szCs w:val="24"/>
              </w:rPr>
              <w:t>]</w:t>
            </w:r>
          </w:p>
          <w:p w:rsidR="00CD5CE8" w:rsidRPr="00DA24E3" w:rsidRDefault="00CD5CE8" w:rsidP="009377FF">
            <w:pPr>
              <w:adjustRightInd w:val="0"/>
              <w:ind w:left="463" w:hangingChars="193" w:hanging="463"/>
              <w:rPr>
                <w:rFonts w:ascii="Times New Roman" w:hAnsi="Times New Roman"/>
                <w:noProof/>
                <w:color w:val="FF0000"/>
                <w:sz w:val="24"/>
                <w:szCs w:val="24"/>
              </w:rPr>
            </w:pPr>
            <w:r w:rsidRPr="00DA24E3">
              <w:rPr>
                <w:rFonts w:ascii="Times New Roman" w:hAnsi="Times New Roman"/>
                <w:noProof/>
                <w:color w:val="FF0000"/>
                <w:sz w:val="24"/>
                <w:szCs w:val="24"/>
              </w:rPr>
              <w:t>Moles of trona = 0.85 x 10</w:t>
            </w:r>
            <w:r w:rsidRPr="00DA24E3">
              <w:rPr>
                <w:rFonts w:ascii="Times New Roman" w:hAnsi="Times New Roman"/>
                <w:noProof/>
                <w:color w:val="FF0000"/>
                <w:sz w:val="24"/>
                <w:szCs w:val="24"/>
                <w:vertAlign w:val="superscript"/>
              </w:rPr>
              <w:t xml:space="preserve">6 </w:t>
            </w:r>
            <w:r w:rsidRPr="00DA24E3">
              <w:rPr>
                <w:rFonts w:ascii="Times New Roman" w:hAnsi="Times New Roman"/>
                <w:noProof/>
                <w:color w:val="FF0000"/>
                <w:sz w:val="24"/>
                <w:szCs w:val="24"/>
              </w:rPr>
              <w:t xml:space="preserve"> g / 332 g/mol = 2.56 x 10</w:t>
            </w:r>
            <w:r w:rsidRPr="00DA24E3">
              <w:rPr>
                <w:rFonts w:ascii="Times New Roman" w:hAnsi="Times New Roman"/>
                <w:noProof/>
                <w:color w:val="FF0000"/>
                <w:sz w:val="24"/>
                <w:szCs w:val="24"/>
                <w:vertAlign w:val="superscript"/>
              </w:rPr>
              <w:t xml:space="preserve">3 </w:t>
            </w:r>
            <w:r w:rsidRPr="00DA24E3">
              <w:rPr>
                <w:rFonts w:ascii="Times New Roman" w:hAnsi="Times New Roman"/>
                <w:noProof/>
                <w:color w:val="FF0000"/>
                <w:sz w:val="24"/>
                <w:szCs w:val="24"/>
              </w:rPr>
              <w:t>moles    [</w:t>
            </w:r>
            <w:r w:rsidRPr="00DA24E3">
              <w:rPr>
                <w:rFonts w:ascii="Times New Roman" w:hAnsi="Times New Roman"/>
                <w:noProof/>
                <w:color w:val="4BACC6" w:themeColor="accent5"/>
                <w:sz w:val="24"/>
                <w:szCs w:val="24"/>
              </w:rPr>
              <w:t>0.25</w:t>
            </w:r>
            <w:r w:rsidRPr="00DA24E3">
              <w:rPr>
                <w:rFonts w:ascii="Times New Roman" w:hAnsi="Times New Roman"/>
                <w:noProof/>
                <w:color w:val="FF0000"/>
                <w:sz w:val="24"/>
                <w:szCs w:val="24"/>
              </w:rPr>
              <w:t>]</w:t>
            </w:r>
          </w:p>
          <w:p w:rsidR="00CD5CE8" w:rsidRPr="00DA24E3" w:rsidRDefault="00CD5CE8" w:rsidP="009377FF">
            <w:pPr>
              <w:adjustRightInd w:val="0"/>
              <w:ind w:left="463" w:hangingChars="193" w:hanging="463"/>
              <w:rPr>
                <w:rFonts w:ascii="Times New Roman" w:hAnsi="Times New Roman"/>
                <w:noProof/>
                <w:color w:val="FF0000"/>
                <w:sz w:val="24"/>
                <w:szCs w:val="24"/>
              </w:rPr>
            </w:pPr>
            <w:r w:rsidRPr="00DA24E3">
              <w:rPr>
                <w:rFonts w:ascii="Times New Roman" w:hAnsi="Times New Roman"/>
                <w:noProof/>
                <w:color w:val="FF0000"/>
                <w:sz w:val="24"/>
                <w:szCs w:val="24"/>
              </w:rPr>
              <w:t>5 moles of Na</w:t>
            </w:r>
            <w:r w:rsidRPr="00DA24E3">
              <w:rPr>
                <w:rFonts w:ascii="Times New Roman" w:hAnsi="Times New Roman"/>
                <w:noProof/>
                <w:color w:val="FF0000"/>
                <w:sz w:val="24"/>
                <w:szCs w:val="24"/>
                <w:vertAlign w:val="subscript"/>
              </w:rPr>
              <w:t>2</w:t>
            </w:r>
            <w:r w:rsidRPr="00DA24E3">
              <w:rPr>
                <w:rFonts w:ascii="Times New Roman" w:hAnsi="Times New Roman"/>
                <w:noProof/>
                <w:color w:val="FF0000"/>
                <w:sz w:val="24"/>
                <w:szCs w:val="24"/>
              </w:rPr>
              <w:t>CO</w:t>
            </w:r>
            <w:r w:rsidRPr="00DA24E3">
              <w:rPr>
                <w:rFonts w:ascii="Times New Roman" w:hAnsi="Times New Roman"/>
                <w:noProof/>
                <w:color w:val="FF0000"/>
                <w:sz w:val="24"/>
                <w:szCs w:val="24"/>
                <w:vertAlign w:val="subscript"/>
              </w:rPr>
              <w:t>3</w:t>
            </w:r>
            <w:r w:rsidRPr="00DA24E3">
              <w:rPr>
                <w:rFonts w:ascii="Times New Roman" w:hAnsi="Times New Roman"/>
                <w:noProof/>
                <w:color w:val="FF0000"/>
                <w:sz w:val="24"/>
                <w:szCs w:val="24"/>
              </w:rPr>
              <w:t xml:space="preserve"> : 2 moles of Trona     [</w:t>
            </w:r>
            <w:r w:rsidRPr="00DA24E3">
              <w:rPr>
                <w:rFonts w:ascii="Times New Roman" w:hAnsi="Times New Roman"/>
                <w:noProof/>
                <w:color w:val="00B0F0"/>
                <w:sz w:val="24"/>
                <w:szCs w:val="24"/>
              </w:rPr>
              <w:t>0.25</w:t>
            </w:r>
            <w:r w:rsidRPr="00DA24E3">
              <w:rPr>
                <w:rFonts w:ascii="Times New Roman" w:hAnsi="Times New Roman"/>
                <w:noProof/>
                <w:color w:val="FF0000"/>
                <w:sz w:val="24"/>
                <w:szCs w:val="24"/>
              </w:rPr>
              <w:t>]</w:t>
            </w:r>
          </w:p>
          <w:p w:rsidR="00CD5CE8" w:rsidRPr="00DA24E3" w:rsidRDefault="00CD5CE8" w:rsidP="009377FF">
            <w:pPr>
              <w:adjustRightInd w:val="0"/>
              <w:ind w:left="463" w:hangingChars="193" w:hanging="463"/>
              <w:rPr>
                <w:rFonts w:ascii="Times New Roman" w:hAnsi="Times New Roman"/>
                <w:noProof/>
                <w:color w:val="FF0000"/>
                <w:sz w:val="24"/>
                <w:szCs w:val="24"/>
              </w:rPr>
            </w:pPr>
            <w:r w:rsidRPr="00DA24E3">
              <w:rPr>
                <w:rFonts w:ascii="Times New Roman" w:hAnsi="Times New Roman"/>
                <w:noProof/>
                <w:color w:val="FF0000"/>
                <w:sz w:val="24"/>
                <w:szCs w:val="24"/>
              </w:rPr>
              <w:t>Moles of Na</w:t>
            </w:r>
            <w:r w:rsidRPr="00DA24E3">
              <w:rPr>
                <w:rFonts w:ascii="Times New Roman" w:hAnsi="Times New Roman"/>
                <w:noProof/>
                <w:color w:val="FF0000"/>
                <w:sz w:val="24"/>
                <w:szCs w:val="24"/>
                <w:vertAlign w:val="subscript"/>
              </w:rPr>
              <w:t>2</w:t>
            </w:r>
            <w:r w:rsidRPr="00DA24E3">
              <w:rPr>
                <w:rFonts w:ascii="Times New Roman" w:hAnsi="Times New Roman"/>
                <w:noProof/>
                <w:color w:val="FF0000"/>
                <w:sz w:val="24"/>
                <w:szCs w:val="24"/>
              </w:rPr>
              <w:t>CO</w:t>
            </w:r>
            <w:r w:rsidRPr="00DA24E3">
              <w:rPr>
                <w:rFonts w:ascii="Times New Roman" w:hAnsi="Times New Roman"/>
                <w:noProof/>
                <w:color w:val="FF0000"/>
                <w:sz w:val="24"/>
                <w:szCs w:val="24"/>
                <w:vertAlign w:val="subscript"/>
              </w:rPr>
              <w:t>3</w:t>
            </w:r>
            <w:r w:rsidRPr="00DA24E3">
              <w:rPr>
                <w:rFonts w:ascii="Times New Roman" w:hAnsi="Times New Roman"/>
                <w:noProof/>
                <w:color w:val="FF0000"/>
                <w:sz w:val="24"/>
                <w:szCs w:val="24"/>
              </w:rPr>
              <w:t xml:space="preserve"> = 2.56 x 10</w:t>
            </w:r>
            <w:r w:rsidRPr="00DA24E3">
              <w:rPr>
                <w:rFonts w:ascii="Times New Roman" w:hAnsi="Times New Roman"/>
                <w:noProof/>
                <w:color w:val="FF0000"/>
                <w:sz w:val="24"/>
                <w:szCs w:val="24"/>
                <w:vertAlign w:val="superscript"/>
              </w:rPr>
              <w:t xml:space="preserve">3 </w:t>
            </w:r>
            <w:r w:rsidRPr="00DA24E3">
              <w:rPr>
                <w:rFonts w:ascii="Times New Roman" w:hAnsi="Times New Roman"/>
                <w:noProof/>
                <w:color w:val="FF0000"/>
                <w:sz w:val="24"/>
                <w:szCs w:val="24"/>
              </w:rPr>
              <w:t>x 5/2 = 6.4 x 10</w:t>
            </w:r>
            <w:r w:rsidRPr="00DA24E3">
              <w:rPr>
                <w:rFonts w:ascii="Times New Roman" w:hAnsi="Times New Roman"/>
                <w:noProof/>
                <w:color w:val="FF0000"/>
                <w:sz w:val="24"/>
                <w:szCs w:val="24"/>
                <w:vertAlign w:val="superscript"/>
              </w:rPr>
              <w:t>3</w:t>
            </w:r>
            <w:r w:rsidRPr="00DA24E3">
              <w:rPr>
                <w:rFonts w:ascii="Times New Roman" w:hAnsi="Times New Roman"/>
                <w:noProof/>
                <w:color w:val="FF0000"/>
                <w:sz w:val="24"/>
                <w:szCs w:val="24"/>
              </w:rPr>
              <w:t xml:space="preserve"> moles    [</w:t>
            </w:r>
            <w:r w:rsidRPr="00DA24E3">
              <w:rPr>
                <w:rFonts w:ascii="Times New Roman" w:hAnsi="Times New Roman"/>
                <w:noProof/>
                <w:color w:val="00B0F0"/>
                <w:sz w:val="24"/>
                <w:szCs w:val="24"/>
              </w:rPr>
              <w:t>0.25</w:t>
            </w:r>
            <w:r w:rsidRPr="00DA24E3">
              <w:rPr>
                <w:rFonts w:ascii="Times New Roman" w:hAnsi="Times New Roman"/>
                <w:noProof/>
                <w:color w:val="FF0000"/>
                <w:sz w:val="24"/>
                <w:szCs w:val="24"/>
              </w:rPr>
              <w:t>]</w:t>
            </w:r>
          </w:p>
          <w:p w:rsidR="00CD5CE8" w:rsidRPr="00DA24E3" w:rsidRDefault="00CD5CE8" w:rsidP="009377FF">
            <w:pPr>
              <w:adjustRightInd w:val="0"/>
              <w:ind w:left="463" w:hangingChars="193" w:hanging="463"/>
              <w:rPr>
                <w:rFonts w:ascii="Times New Roman" w:hAnsi="Times New Roman"/>
                <w:noProof/>
                <w:color w:val="FF0000"/>
                <w:sz w:val="24"/>
                <w:szCs w:val="24"/>
              </w:rPr>
            </w:pPr>
            <w:r w:rsidRPr="00DA24E3">
              <w:rPr>
                <w:rFonts w:ascii="Times New Roman" w:hAnsi="Times New Roman"/>
                <w:noProof/>
                <w:color w:val="FF0000"/>
                <w:sz w:val="24"/>
                <w:szCs w:val="24"/>
              </w:rPr>
              <w:t>Molar mass of Na</w:t>
            </w:r>
            <w:r w:rsidRPr="00DA24E3">
              <w:rPr>
                <w:rFonts w:ascii="Times New Roman" w:hAnsi="Times New Roman"/>
                <w:noProof/>
                <w:color w:val="FF0000"/>
                <w:sz w:val="24"/>
                <w:szCs w:val="24"/>
                <w:vertAlign w:val="subscript"/>
              </w:rPr>
              <w:t>2</w:t>
            </w:r>
            <w:r w:rsidRPr="00DA24E3">
              <w:rPr>
                <w:rFonts w:ascii="Times New Roman" w:hAnsi="Times New Roman"/>
                <w:noProof/>
                <w:color w:val="FF0000"/>
                <w:sz w:val="24"/>
                <w:szCs w:val="24"/>
              </w:rPr>
              <w:t>CO</w:t>
            </w:r>
            <w:r w:rsidRPr="00DA24E3">
              <w:rPr>
                <w:rFonts w:ascii="Times New Roman" w:hAnsi="Times New Roman"/>
                <w:noProof/>
                <w:color w:val="FF0000"/>
                <w:sz w:val="24"/>
                <w:szCs w:val="24"/>
                <w:vertAlign w:val="subscript"/>
              </w:rPr>
              <w:t xml:space="preserve">3 </w:t>
            </w:r>
            <w:r w:rsidRPr="00DA24E3">
              <w:rPr>
                <w:rFonts w:ascii="Times New Roman" w:hAnsi="Times New Roman"/>
                <w:noProof/>
                <w:color w:val="FF0000"/>
                <w:sz w:val="24"/>
                <w:szCs w:val="24"/>
              </w:rPr>
              <w:t>= 106 g/mol    [</w:t>
            </w:r>
            <w:r w:rsidRPr="00DA24E3">
              <w:rPr>
                <w:rFonts w:ascii="Times New Roman" w:hAnsi="Times New Roman"/>
                <w:noProof/>
                <w:color w:val="00B0F0"/>
                <w:sz w:val="24"/>
                <w:szCs w:val="24"/>
              </w:rPr>
              <w:t>0.25</w:t>
            </w:r>
            <w:r w:rsidRPr="00DA24E3">
              <w:rPr>
                <w:rFonts w:ascii="Times New Roman" w:hAnsi="Times New Roman"/>
                <w:noProof/>
                <w:color w:val="FF0000"/>
                <w:sz w:val="24"/>
                <w:szCs w:val="24"/>
              </w:rPr>
              <w:t>]</w:t>
            </w:r>
          </w:p>
          <w:p w:rsidR="00CD5CE8" w:rsidRPr="00DA24E3" w:rsidRDefault="00CD5CE8" w:rsidP="009377FF">
            <w:pPr>
              <w:adjustRightInd w:val="0"/>
              <w:ind w:left="463" w:hangingChars="193" w:hanging="463"/>
              <w:rPr>
                <w:rFonts w:ascii="Times New Roman" w:hAnsi="Times New Roman"/>
                <w:noProof/>
                <w:color w:val="FF0000"/>
                <w:sz w:val="24"/>
                <w:szCs w:val="24"/>
              </w:rPr>
            </w:pPr>
            <w:r w:rsidRPr="00DA24E3">
              <w:rPr>
                <w:rFonts w:ascii="Times New Roman" w:hAnsi="Times New Roman"/>
                <w:noProof/>
                <w:color w:val="FF0000"/>
                <w:sz w:val="24"/>
                <w:szCs w:val="24"/>
              </w:rPr>
              <w:t>Mass of Na</w:t>
            </w:r>
            <w:r w:rsidRPr="00DA24E3">
              <w:rPr>
                <w:rFonts w:ascii="Times New Roman" w:hAnsi="Times New Roman"/>
                <w:noProof/>
                <w:color w:val="FF0000"/>
                <w:sz w:val="24"/>
                <w:szCs w:val="24"/>
                <w:vertAlign w:val="subscript"/>
              </w:rPr>
              <w:t>2</w:t>
            </w:r>
            <w:r w:rsidRPr="00DA24E3">
              <w:rPr>
                <w:rFonts w:ascii="Times New Roman" w:hAnsi="Times New Roman"/>
                <w:noProof/>
                <w:color w:val="FF0000"/>
                <w:sz w:val="24"/>
                <w:szCs w:val="24"/>
              </w:rPr>
              <w:t>CO</w:t>
            </w:r>
            <w:r w:rsidRPr="00DA24E3">
              <w:rPr>
                <w:rFonts w:ascii="Times New Roman" w:hAnsi="Times New Roman"/>
                <w:noProof/>
                <w:color w:val="FF0000"/>
                <w:sz w:val="24"/>
                <w:szCs w:val="24"/>
                <w:vertAlign w:val="subscript"/>
              </w:rPr>
              <w:t xml:space="preserve">3 =  </w:t>
            </w:r>
            <w:r w:rsidRPr="00DA24E3">
              <w:rPr>
                <w:rFonts w:ascii="Times New Roman" w:hAnsi="Times New Roman"/>
                <w:noProof/>
                <w:color w:val="FF0000"/>
                <w:sz w:val="24"/>
                <w:szCs w:val="24"/>
              </w:rPr>
              <w:t>6.4 x 10</w:t>
            </w:r>
            <w:r w:rsidRPr="00DA24E3">
              <w:rPr>
                <w:rFonts w:ascii="Times New Roman" w:hAnsi="Times New Roman"/>
                <w:noProof/>
                <w:color w:val="FF0000"/>
                <w:sz w:val="24"/>
                <w:szCs w:val="24"/>
                <w:vertAlign w:val="superscript"/>
              </w:rPr>
              <w:t>3</w:t>
            </w:r>
            <w:r w:rsidRPr="00DA24E3">
              <w:rPr>
                <w:rFonts w:ascii="Times New Roman" w:hAnsi="Times New Roman"/>
                <w:noProof/>
                <w:color w:val="FF0000"/>
                <w:sz w:val="24"/>
                <w:szCs w:val="24"/>
              </w:rPr>
              <w:t xml:space="preserve"> moles x 106 g/mol = 6.78 x 10</w:t>
            </w:r>
            <w:r w:rsidRPr="00DA24E3">
              <w:rPr>
                <w:rFonts w:ascii="Times New Roman" w:hAnsi="Times New Roman"/>
                <w:noProof/>
                <w:color w:val="FF0000"/>
                <w:sz w:val="24"/>
                <w:szCs w:val="24"/>
                <w:vertAlign w:val="superscript"/>
              </w:rPr>
              <w:t xml:space="preserve">5 </w:t>
            </w:r>
            <w:r w:rsidRPr="00DA24E3">
              <w:rPr>
                <w:rFonts w:ascii="Times New Roman" w:hAnsi="Times New Roman"/>
                <w:noProof/>
                <w:color w:val="FF0000"/>
                <w:sz w:val="24"/>
                <w:szCs w:val="24"/>
              </w:rPr>
              <w:t>g = 678 kg [</w:t>
            </w:r>
            <w:r w:rsidRPr="00DA24E3">
              <w:rPr>
                <w:rFonts w:ascii="Times New Roman" w:hAnsi="Times New Roman"/>
                <w:noProof/>
                <w:color w:val="4BACC6" w:themeColor="accent5"/>
                <w:sz w:val="24"/>
                <w:szCs w:val="24"/>
              </w:rPr>
              <w:t>0.25</w:t>
            </w:r>
            <w:r w:rsidRPr="00DA24E3">
              <w:rPr>
                <w:rFonts w:ascii="Times New Roman" w:hAnsi="Times New Roman"/>
                <w:noProof/>
                <w:color w:val="FF0000"/>
                <w:sz w:val="24"/>
                <w:szCs w:val="24"/>
              </w:rPr>
              <w:t>]</w:t>
            </w:r>
          </w:p>
          <w:p w:rsidR="00CD5CE8" w:rsidRPr="00DA24E3" w:rsidRDefault="00CD5CE8" w:rsidP="009377FF">
            <w:pPr>
              <w:adjustRightInd w:val="0"/>
              <w:rPr>
                <w:rFonts w:ascii="Times New Roman" w:hAnsi="Times New Roman"/>
                <w:noProof/>
                <w:color w:val="FF0000"/>
                <w:sz w:val="24"/>
                <w:szCs w:val="24"/>
              </w:rPr>
            </w:pPr>
          </w:p>
          <w:p w:rsidR="00CD5CE8" w:rsidRPr="00006EB5" w:rsidRDefault="00CD5CE8" w:rsidP="009377FF">
            <w:pPr>
              <w:widowControl/>
              <w:shd w:val="clear" w:color="auto" w:fill="FFFFFF"/>
              <w:wordWrap/>
              <w:autoSpaceDE/>
              <w:autoSpaceDN/>
              <w:spacing w:after="68" w:line="308" w:lineRule="atLeast"/>
              <w:contextualSpacing/>
              <w:jc w:val="left"/>
              <w:textAlignment w:val="baseline"/>
              <w:rPr>
                <w:rFonts w:ascii="Times New Roman" w:hAnsi="Times New Roman"/>
                <w:color w:val="444444"/>
                <w:sz w:val="24"/>
                <w:szCs w:val="24"/>
              </w:rPr>
            </w:pPr>
          </w:p>
        </w:tc>
      </w:tr>
    </w:tbl>
    <w:p w:rsidR="00CD5CE8" w:rsidRDefault="00CD5CE8" w:rsidP="00CD5CE8">
      <w:pPr>
        <w:wordWrap/>
        <w:spacing w:after="0" w:line="240" w:lineRule="auto"/>
        <w:rPr>
          <w:rFonts w:ascii="Times New Roman" w:eastAsia="Times New Roman" w:hAnsi="Times New Roman"/>
          <w:b/>
          <w:sz w:val="24"/>
          <w:szCs w:val="24"/>
        </w:rPr>
      </w:pPr>
    </w:p>
    <w:p w:rsidR="00CD5CE8" w:rsidRDefault="00CD5CE8" w:rsidP="00CD5CE8">
      <w:pPr>
        <w:wordWrap/>
        <w:spacing w:after="0" w:line="240" w:lineRule="auto"/>
        <w:rPr>
          <w:rFonts w:ascii="Times New Roman" w:eastAsia="Times New Roman" w:hAnsi="Times New Roman"/>
          <w:b/>
          <w:sz w:val="24"/>
          <w:szCs w:val="24"/>
        </w:rPr>
      </w:pPr>
    </w:p>
    <w:tbl>
      <w:tblPr>
        <w:tblStyle w:val="Lentelstinklelis"/>
        <w:tblW w:w="0" w:type="auto"/>
        <w:tblLook w:val="04A0" w:firstRow="1" w:lastRow="0" w:firstColumn="1" w:lastColumn="0" w:noHBand="0" w:noVBand="1"/>
      </w:tblPr>
      <w:tblGrid>
        <w:gridCol w:w="1345"/>
        <w:gridCol w:w="1080"/>
        <w:gridCol w:w="6636"/>
      </w:tblGrid>
      <w:tr w:rsidR="00CD5CE8" w:rsidTr="009377FF">
        <w:tc>
          <w:tcPr>
            <w:tcW w:w="1345" w:type="dxa"/>
            <w:vAlign w:val="center"/>
          </w:tcPr>
          <w:p w:rsidR="00CD5CE8" w:rsidRDefault="00CD5CE8" w:rsidP="009377FF">
            <w:pPr>
              <w:wordWrap/>
              <w:jc w:val="center"/>
              <w:rPr>
                <w:rFonts w:ascii="Times New Roman" w:eastAsia="Times New Roman" w:hAnsi="Times New Roman"/>
                <w:b/>
                <w:sz w:val="24"/>
                <w:szCs w:val="24"/>
              </w:rPr>
            </w:pPr>
            <w:r>
              <w:rPr>
                <w:rFonts w:ascii="Times New Roman" w:eastAsia="Times New Roman" w:hAnsi="Times New Roman"/>
                <w:b/>
                <w:sz w:val="24"/>
                <w:szCs w:val="24"/>
              </w:rPr>
              <w:t>7</w:t>
            </w:r>
          </w:p>
        </w:tc>
        <w:tc>
          <w:tcPr>
            <w:tcW w:w="1080" w:type="dxa"/>
          </w:tcPr>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Pr="008C18DF" w:rsidRDefault="00CD5CE8" w:rsidP="009377FF">
            <w:pPr>
              <w:wordWrap/>
              <w:rPr>
                <w:rFonts w:ascii="Times New Roman" w:eastAsia="Times New Roman" w:hAnsi="Times New Roman"/>
                <w:sz w:val="24"/>
                <w:szCs w:val="24"/>
              </w:rPr>
            </w:pPr>
            <w:r w:rsidRPr="008C18DF">
              <w:rPr>
                <w:rFonts w:ascii="Times New Roman" w:eastAsia="Times New Roman" w:hAnsi="Times New Roman"/>
                <w:sz w:val="24"/>
                <w:szCs w:val="24"/>
              </w:rPr>
              <w:t>(0.5)</w:t>
            </w:r>
          </w:p>
        </w:tc>
        <w:tc>
          <w:tcPr>
            <w:tcW w:w="6636" w:type="dxa"/>
          </w:tcPr>
          <w:p w:rsidR="00CD5CE8" w:rsidRDefault="00CD5CE8" w:rsidP="009377FF">
            <w:pPr>
              <w:pStyle w:val="Betarp"/>
              <w:spacing w:line="360" w:lineRule="auto"/>
              <w:jc w:val="both"/>
              <w:rPr>
                <w:rFonts w:ascii="Times New Roman" w:hAnsi="Times New Roman"/>
                <w:sz w:val="24"/>
                <w:szCs w:val="24"/>
              </w:rPr>
            </w:pPr>
            <w:r w:rsidRPr="00F13AED">
              <w:rPr>
                <w:rFonts w:ascii="Times New Roman" w:eastAsia="TimesNewRomanPSMT" w:hAnsi="Times New Roman"/>
                <w:sz w:val="24"/>
                <w:szCs w:val="24"/>
              </w:rPr>
              <w:t xml:space="preserve">What is the concentration of carbonic acid in air saturated with water </w:t>
            </w:r>
            <w:proofErr w:type="spellStart"/>
            <w:r w:rsidRPr="00F13AED">
              <w:rPr>
                <w:rFonts w:ascii="Times New Roman" w:eastAsia="TimesNewRomanPSMT" w:hAnsi="Times New Roman"/>
                <w:sz w:val="24"/>
                <w:szCs w:val="24"/>
              </w:rPr>
              <w:t>vapour</w:t>
            </w:r>
            <w:proofErr w:type="spellEnd"/>
            <w:r w:rsidRPr="00F13AED">
              <w:rPr>
                <w:rFonts w:ascii="Times New Roman" w:eastAsia="TimesNewRomanPSMT" w:hAnsi="Times New Roman"/>
                <w:sz w:val="24"/>
                <w:szCs w:val="24"/>
              </w:rPr>
              <w:t xml:space="preserve"> at 25 </w:t>
            </w:r>
            <w:r w:rsidRPr="00F13AED">
              <w:rPr>
                <w:rFonts w:ascii="Times New Roman" w:eastAsia="TimesNewRomanPSMT" w:hAnsi="Times New Roman"/>
                <w:sz w:val="24"/>
                <w:szCs w:val="24"/>
              </w:rPr>
              <w:sym w:font="Symbol" w:char="F0B0"/>
            </w:r>
            <w:r w:rsidRPr="00F13AED">
              <w:rPr>
                <w:rFonts w:ascii="Times New Roman" w:eastAsia="TimesNewRomanPSMT" w:hAnsi="Times New Roman"/>
                <w:sz w:val="24"/>
                <w:szCs w:val="24"/>
              </w:rPr>
              <w:t>C?</w:t>
            </w:r>
          </w:p>
          <w:p w:rsidR="00CD5CE8" w:rsidRDefault="00CD5CE8" w:rsidP="009377FF">
            <w:pPr>
              <w:wordWrap/>
              <w:rPr>
                <w:rFonts w:ascii="Times New Roman" w:eastAsia="Times New Roman" w:hAnsi="Times New Roman"/>
                <w:b/>
                <w:sz w:val="24"/>
                <w:szCs w:val="24"/>
              </w:rPr>
            </w:pPr>
          </w:p>
          <w:p w:rsidR="00CD5CE8" w:rsidRPr="00DA24E3" w:rsidRDefault="00CD5CE8" w:rsidP="009377FF">
            <w:pPr>
              <w:ind w:left="1440" w:firstLine="720"/>
              <w:rPr>
                <w:rFonts w:ascii="Times New Roman" w:hAnsi="Times New Roman"/>
                <w:color w:val="FF0000"/>
                <w:sz w:val="24"/>
                <w:szCs w:val="24"/>
              </w:rPr>
            </w:pPr>
            <w:r w:rsidRPr="00DA24E3">
              <w:rPr>
                <w:rFonts w:ascii="Times New Roman" w:hAnsi="Times New Roman"/>
                <w:color w:val="FF0000"/>
                <w:sz w:val="24"/>
                <w:szCs w:val="24"/>
              </w:rPr>
              <w:t xml:space="preserve">Henry’s law is Conc = KP </w:t>
            </w:r>
            <w:r w:rsidRPr="00DA24E3">
              <w:rPr>
                <w:rFonts w:ascii="Times New Roman" w:hAnsi="Times New Roman"/>
                <w:color w:val="FF0000"/>
                <w:sz w:val="24"/>
                <w:szCs w:val="24"/>
              </w:rPr>
              <w:tab/>
            </w:r>
            <w:r w:rsidRPr="00DA24E3">
              <w:rPr>
                <w:rFonts w:ascii="Times New Roman" w:hAnsi="Times New Roman"/>
                <w:color w:val="FF0000"/>
                <w:sz w:val="24"/>
                <w:szCs w:val="24"/>
              </w:rPr>
              <w:tab/>
            </w:r>
          </w:p>
          <w:p w:rsidR="00CD5CE8" w:rsidRPr="00DA24E3" w:rsidRDefault="00CD5CE8" w:rsidP="009377FF">
            <w:pPr>
              <w:ind w:left="1440" w:firstLine="720"/>
              <w:rPr>
                <w:rFonts w:ascii="Times New Roman" w:hAnsi="Times New Roman"/>
                <w:color w:val="FF0000"/>
                <w:sz w:val="24"/>
                <w:szCs w:val="24"/>
              </w:rPr>
            </w:pPr>
            <w:r w:rsidRPr="00DA24E3">
              <w:rPr>
                <w:rFonts w:ascii="Times New Roman" w:hAnsi="Times New Roman"/>
                <w:color w:val="FF0000"/>
                <w:sz w:val="24"/>
                <w:szCs w:val="24"/>
              </w:rPr>
              <w:t>= 2.3x10</w:t>
            </w:r>
            <w:r w:rsidRPr="00DA24E3">
              <w:rPr>
                <w:rFonts w:ascii="Times New Roman" w:hAnsi="Times New Roman"/>
                <w:color w:val="FF0000"/>
                <w:sz w:val="24"/>
                <w:szCs w:val="24"/>
                <w:vertAlign w:val="superscript"/>
              </w:rPr>
              <w:t>-2</w:t>
            </w:r>
            <w:r w:rsidRPr="00DA24E3">
              <w:rPr>
                <w:rFonts w:ascii="Times New Roman" w:hAnsi="Times New Roman"/>
                <w:color w:val="FF0000"/>
                <w:sz w:val="24"/>
                <w:szCs w:val="24"/>
              </w:rPr>
              <w:t xml:space="preserve"> mol/</w:t>
            </w:r>
            <w:proofErr w:type="spellStart"/>
            <w:r w:rsidRPr="00DA24E3">
              <w:rPr>
                <w:rFonts w:ascii="Times New Roman" w:hAnsi="Times New Roman"/>
                <w:color w:val="FF0000"/>
                <w:sz w:val="24"/>
                <w:szCs w:val="24"/>
              </w:rPr>
              <w:t>L.atm</w:t>
            </w:r>
            <w:proofErr w:type="spellEnd"/>
            <w:r w:rsidRPr="00DA24E3">
              <w:rPr>
                <w:rFonts w:ascii="Times New Roman" w:hAnsi="Times New Roman"/>
                <w:color w:val="FF0000"/>
                <w:sz w:val="24"/>
                <w:szCs w:val="24"/>
              </w:rPr>
              <w:t xml:space="preserve"> x 3.04 x 10</w:t>
            </w:r>
            <w:r w:rsidRPr="00DA24E3">
              <w:rPr>
                <w:rFonts w:ascii="Times New Roman" w:hAnsi="Times New Roman"/>
                <w:color w:val="FF0000"/>
                <w:sz w:val="24"/>
                <w:szCs w:val="24"/>
                <w:vertAlign w:val="superscript"/>
              </w:rPr>
              <w:t>-4</w:t>
            </w:r>
            <w:r w:rsidRPr="00DA24E3">
              <w:rPr>
                <w:rFonts w:ascii="Times New Roman" w:hAnsi="Times New Roman"/>
                <w:color w:val="FF0000"/>
                <w:sz w:val="24"/>
                <w:szCs w:val="24"/>
              </w:rPr>
              <w:t xml:space="preserve"> atm</w:t>
            </w:r>
            <w:r w:rsidRPr="00DA24E3">
              <w:rPr>
                <w:rFonts w:ascii="Times New Roman" w:hAnsi="Times New Roman"/>
                <w:color w:val="FF0000"/>
                <w:sz w:val="24"/>
                <w:szCs w:val="24"/>
              </w:rPr>
              <w:tab/>
            </w:r>
            <w:r w:rsidRPr="00DA24E3">
              <w:rPr>
                <w:rFonts w:ascii="Times New Roman" w:hAnsi="Times New Roman"/>
                <w:color w:val="FF0000"/>
                <w:sz w:val="24"/>
                <w:szCs w:val="24"/>
              </w:rPr>
              <w:tab/>
              <w:t>[0.25]</w:t>
            </w:r>
          </w:p>
          <w:p w:rsidR="00CD5CE8" w:rsidRPr="00DA24E3" w:rsidRDefault="00CD5CE8" w:rsidP="009377FF">
            <w:pPr>
              <w:rPr>
                <w:rFonts w:ascii="Times New Roman" w:hAnsi="Times New Roman"/>
                <w:color w:val="FF0000"/>
                <w:sz w:val="24"/>
                <w:szCs w:val="24"/>
              </w:rPr>
            </w:pPr>
            <w:r w:rsidRPr="00DA24E3">
              <w:rPr>
                <w:rFonts w:ascii="Times New Roman" w:hAnsi="Times New Roman"/>
                <w:color w:val="FF0000"/>
                <w:sz w:val="24"/>
                <w:szCs w:val="24"/>
              </w:rPr>
              <w:tab/>
            </w:r>
            <w:r w:rsidRPr="00DA24E3">
              <w:rPr>
                <w:rFonts w:ascii="Times New Roman" w:hAnsi="Times New Roman"/>
                <w:color w:val="FF0000"/>
                <w:sz w:val="24"/>
                <w:szCs w:val="24"/>
              </w:rPr>
              <w:tab/>
            </w:r>
            <w:r w:rsidRPr="00DA24E3">
              <w:rPr>
                <w:rFonts w:ascii="Times New Roman" w:hAnsi="Times New Roman"/>
                <w:color w:val="FF0000"/>
                <w:sz w:val="24"/>
                <w:szCs w:val="24"/>
              </w:rPr>
              <w:tab/>
              <w:t>=7.0 x 10</w:t>
            </w:r>
            <w:r w:rsidRPr="00DA24E3">
              <w:rPr>
                <w:rFonts w:ascii="Times New Roman" w:hAnsi="Times New Roman"/>
                <w:color w:val="FF0000"/>
                <w:sz w:val="24"/>
                <w:szCs w:val="24"/>
                <w:vertAlign w:val="superscript"/>
              </w:rPr>
              <w:t>-6</w:t>
            </w:r>
            <w:r w:rsidRPr="00DA24E3">
              <w:rPr>
                <w:rFonts w:ascii="Times New Roman" w:hAnsi="Times New Roman"/>
                <w:color w:val="FF0000"/>
                <w:sz w:val="24"/>
                <w:szCs w:val="24"/>
              </w:rPr>
              <w:t xml:space="preserve"> mol/L</w:t>
            </w:r>
            <w:r w:rsidRPr="00DA24E3">
              <w:rPr>
                <w:rFonts w:ascii="Times New Roman" w:hAnsi="Times New Roman"/>
                <w:color w:val="FF0000"/>
                <w:sz w:val="24"/>
                <w:szCs w:val="24"/>
              </w:rPr>
              <w:tab/>
            </w:r>
            <w:r w:rsidRPr="00DA24E3">
              <w:rPr>
                <w:rFonts w:ascii="Times New Roman" w:hAnsi="Times New Roman"/>
                <w:color w:val="FF0000"/>
                <w:sz w:val="24"/>
                <w:szCs w:val="24"/>
              </w:rPr>
              <w:tab/>
            </w:r>
            <w:r w:rsidRPr="00DA24E3">
              <w:rPr>
                <w:rFonts w:ascii="Times New Roman" w:hAnsi="Times New Roman"/>
                <w:color w:val="FF0000"/>
                <w:sz w:val="24"/>
                <w:szCs w:val="24"/>
              </w:rPr>
              <w:tab/>
            </w:r>
            <w:r w:rsidRPr="00DA24E3">
              <w:rPr>
                <w:rFonts w:ascii="Times New Roman" w:hAnsi="Times New Roman"/>
                <w:color w:val="FF0000"/>
                <w:sz w:val="24"/>
                <w:szCs w:val="24"/>
              </w:rPr>
              <w:tab/>
              <w:t>[0.25]</w:t>
            </w: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p w:rsidR="00CD5CE8" w:rsidRDefault="00CD5CE8" w:rsidP="009377FF">
            <w:pPr>
              <w:wordWrap/>
              <w:rPr>
                <w:rFonts w:ascii="Times New Roman" w:eastAsia="Times New Roman" w:hAnsi="Times New Roman"/>
                <w:b/>
                <w:sz w:val="24"/>
                <w:szCs w:val="24"/>
              </w:rPr>
            </w:pPr>
          </w:p>
        </w:tc>
      </w:tr>
    </w:tbl>
    <w:p w:rsidR="00CD5CE8" w:rsidRPr="00EE5913" w:rsidRDefault="00CD5CE8" w:rsidP="00CD5CE8">
      <w:pPr>
        <w:wordWrap/>
        <w:spacing w:after="0" w:line="240" w:lineRule="auto"/>
        <w:rPr>
          <w:rFonts w:ascii="Times New Roman" w:eastAsia="Times New Roman" w:hAnsi="Times New Roman"/>
          <w:b/>
          <w:sz w:val="24"/>
          <w:szCs w:val="24"/>
        </w:rPr>
      </w:pPr>
    </w:p>
    <w:p w:rsidR="00CD5CE8" w:rsidRDefault="00CD5CE8" w:rsidP="00CD5CE8">
      <w:pPr>
        <w:wordWrap/>
        <w:spacing w:after="0" w:line="240" w:lineRule="auto"/>
        <w:rPr>
          <w:rFonts w:ascii="Times New Roman" w:eastAsia="Times New Roman" w:hAnsi="Times New Roman"/>
          <w:b/>
          <w:sz w:val="24"/>
          <w:szCs w:val="24"/>
        </w:rPr>
      </w:pPr>
    </w:p>
    <w:p w:rsidR="00CD5CE8" w:rsidRDefault="00CD5CE8" w:rsidP="00CD5CE8">
      <w:pPr>
        <w:wordWrap/>
        <w:spacing w:after="0" w:line="240" w:lineRule="auto"/>
        <w:rPr>
          <w:rFonts w:ascii="Times New Roman" w:eastAsia="Times New Roman" w:hAnsi="Times New Roman"/>
          <w:b/>
          <w:sz w:val="24"/>
          <w:szCs w:val="24"/>
        </w:rPr>
      </w:pPr>
    </w:p>
    <w:p w:rsidR="00CD5CE8" w:rsidRPr="00EE5913" w:rsidRDefault="00CD5CE8" w:rsidP="00CD5CE8">
      <w:pPr>
        <w:wordWrap/>
        <w:spacing w:after="0" w:line="240" w:lineRule="auto"/>
        <w:rPr>
          <w:rFonts w:ascii="Times New Roman" w:eastAsia="Times New Roman" w:hAnsi="Times New Roman"/>
          <w:b/>
          <w:sz w:val="24"/>
          <w:szCs w:val="24"/>
        </w:rPr>
      </w:pPr>
    </w:p>
    <w:tbl>
      <w:tblPr>
        <w:tblStyle w:val="Lentelstinklelis"/>
        <w:tblW w:w="0" w:type="auto"/>
        <w:tblLook w:val="04A0" w:firstRow="1" w:lastRow="0" w:firstColumn="1" w:lastColumn="0" w:noHBand="0" w:noVBand="1"/>
      </w:tblPr>
      <w:tblGrid>
        <w:gridCol w:w="4542"/>
        <w:gridCol w:w="4519"/>
      </w:tblGrid>
      <w:tr w:rsidR="00CD5CE8" w:rsidRPr="00EE5913" w:rsidTr="009377FF">
        <w:trPr>
          <w:trHeight w:val="414"/>
        </w:trPr>
        <w:tc>
          <w:tcPr>
            <w:tcW w:w="4542" w:type="dxa"/>
            <w:tcBorders>
              <w:top w:val="single" w:sz="4" w:space="0" w:color="auto"/>
              <w:left w:val="single" w:sz="4" w:space="0" w:color="auto"/>
              <w:bottom w:val="single" w:sz="4" w:space="0" w:color="auto"/>
              <w:right w:val="single" w:sz="4" w:space="0" w:color="auto"/>
            </w:tcBorders>
            <w:vAlign w:val="center"/>
            <w:hideMark/>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lastRenderedPageBreak/>
              <w:t>Total points for question Q5a</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19"/>
        </w:trPr>
        <w:tc>
          <w:tcPr>
            <w:tcW w:w="4542" w:type="dxa"/>
            <w:tcBorders>
              <w:top w:val="single" w:sz="4" w:space="0" w:color="auto"/>
              <w:left w:val="single" w:sz="4" w:space="0" w:color="auto"/>
              <w:bottom w:val="single" w:sz="4" w:space="0" w:color="auto"/>
              <w:right w:val="single" w:sz="4" w:space="0" w:color="auto"/>
            </w:tcBorders>
            <w:vAlign w:val="center"/>
            <w:hideMark/>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Q5b</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12"/>
        </w:trPr>
        <w:tc>
          <w:tcPr>
            <w:tcW w:w="4542" w:type="dxa"/>
            <w:tcBorders>
              <w:top w:val="single" w:sz="4" w:space="0" w:color="auto"/>
              <w:left w:val="single" w:sz="4" w:space="0" w:color="auto"/>
              <w:bottom w:val="single" w:sz="4" w:space="0" w:color="auto"/>
              <w:right w:val="single" w:sz="4" w:space="0" w:color="auto"/>
            </w:tcBorders>
            <w:vAlign w:val="center"/>
            <w:hideMark/>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Q5c</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18"/>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Q5d</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396"/>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Q5e</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15"/>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Q5f</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22"/>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Q5g</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14"/>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Q5h</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20"/>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Q5i</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20"/>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w:t>
            </w:r>
            <w:r>
              <w:rPr>
                <w:rFonts w:ascii="Times New Roman" w:eastAsia="Malgun Gothic" w:hAnsi="Times New Roman"/>
                <w:color w:val="000000" w:themeColor="text1"/>
                <w:sz w:val="24"/>
                <w:szCs w:val="24"/>
              </w:rPr>
              <w:t>6</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420"/>
        </w:trPr>
        <w:tc>
          <w:tcPr>
            <w:tcW w:w="4542"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points for question Q</w:t>
            </w:r>
            <w:r>
              <w:rPr>
                <w:rFonts w:ascii="Times New Roman" w:eastAsia="Malgun Gothic" w:hAnsi="Times New Roman"/>
                <w:color w:val="000000" w:themeColor="text1"/>
                <w:sz w:val="24"/>
                <w:szCs w:val="24"/>
              </w:rPr>
              <w:t>7</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r w:rsidR="00CD5CE8" w:rsidRPr="00EE5913" w:rsidTr="009377FF">
        <w:trPr>
          <w:trHeight w:val="565"/>
        </w:trPr>
        <w:tc>
          <w:tcPr>
            <w:tcW w:w="4542" w:type="dxa"/>
            <w:tcBorders>
              <w:top w:val="single" w:sz="4" w:space="0" w:color="auto"/>
              <w:left w:val="single" w:sz="4" w:space="0" w:color="auto"/>
              <w:bottom w:val="single" w:sz="4" w:space="0" w:color="auto"/>
              <w:right w:val="single" w:sz="4" w:space="0" w:color="auto"/>
            </w:tcBorders>
            <w:vAlign w:val="center"/>
            <w:hideMark/>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r w:rsidRPr="00EE5913">
              <w:rPr>
                <w:rFonts w:ascii="Times New Roman" w:eastAsia="Malgun Gothic" w:hAnsi="Times New Roman"/>
                <w:color w:val="000000" w:themeColor="text1"/>
                <w:sz w:val="24"/>
                <w:szCs w:val="24"/>
              </w:rPr>
              <w:t>Total marks</w:t>
            </w:r>
          </w:p>
        </w:tc>
        <w:tc>
          <w:tcPr>
            <w:tcW w:w="4519" w:type="dxa"/>
            <w:tcBorders>
              <w:top w:val="single" w:sz="4" w:space="0" w:color="auto"/>
              <w:left w:val="single" w:sz="4" w:space="0" w:color="auto"/>
              <w:bottom w:val="single" w:sz="4" w:space="0" w:color="auto"/>
              <w:right w:val="single" w:sz="4" w:space="0" w:color="auto"/>
            </w:tcBorders>
            <w:vAlign w:val="center"/>
          </w:tcPr>
          <w:p w:rsidR="00CD5CE8" w:rsidRPr="00EE5913" w:rsidRDefault="00CD5CE8" w:rsidP="009377FF">
            <w:pPr>
              <w:wordWrap/>
              <w:adjustRightInd w:val="0"/>
              <w:jc w:val="center"/>
              <w:rPr>
                <w:rFonts w:ascii="Times New Roman" w:eastAsia="Malgun Gothic" w:hAnsi="Times New Roman"/>
                <w:color w:val="000000" w:themeColor="text1"/>
                <w:sz w:val="24"/>
                <w:szCs w:val="24"/>
              </w:rPr>
            </w:pPr>
          </w:p>
        </w:tc>
      </w:tr>
    </w:tbl>
    <w:p w:rsidR="00CD5CE8" w:rsidRDefault="00CD5CE8" w:rsidP="00874127">
      <w:pPr>
        <w:widowControl/>
        <w:wordWrap/>
        <w:autoSpaceDE/>
        <w:spacing w:after="0" w:line="240" w:lineRule="auto"/>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br w:type="page"/>
      </w:r>
    </w:p>
    <w:p w:rsidR="00EF1618" w:rsidRDefault="00EF1618" w:rsidP="00874127">
      <w:pPr>
        <w:widowControl/>
        <w:wordWrap/>
        <w:autoSpaceDE/>
        <w:spacing w:after="0" w:line="240" w:lineRule="auto"/>
        <w:jc w:val="center"/>
        <w:rPr>
          <w:rFonts w:ascii="Times New Roman" w:eastAsia="Malgun Gothic" w:hAnsi="Times New Roman"/>
          <w:b/>
          <w:color w:val="000000" w:themeColor="text1"/>
          <w:sz w:val="24"/>
          <w:szCs w:val="24"/>
        </w:rPr>
      </w:pPr>
    </w:p>
    <w:p w:rsidR="00874127" w:rsidRDefault="00874127" w:rsidP="00EF1618">
      <w:pPr>
        <w:widowControl/>
        <w:wordWrap/>
        <w:autoSpaceDE/>
        <w:autoSpaceDN/>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t>Physics Theory answer sheet</w:t>
      </w:r>
    </w:p>
    <w:p w:rsidR="00874127" w:rsidRDefault="00874127" w:rsidP="00874127">
      <w:pPr>
        <w:widowControl/>
        <w:wordWrap/>
        <w:autoSpaceDE/>
        <w:spacing w:after="0" w:line="240" w:lineRule="auto"/>
        <w:rPr>
          <w:rFonts w:ascii="Times New Roman" w:eastAsia="Malgun Gothic" w:hAnsi="Times New Roman"/>
          <w:color w:val="000000" w:themeColor="text1"/>
          <w:sz w:val="24"/>
          <w:szCs w:val="24"/>
        </w:rPr>
      </w:pPr>
    </w:p>
    <w:tbl>
      <w:tblPr>
        <w:tblStyle w:val="Lentelstinklelis"/>
        <w:tblW w:w="9480" w:type="dxa"/>
        <w:tblInd w:w="-165"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275"/>
        <w:gridCol w:w="851"/>
        <w:gridCol w:w="7354"/>
      </w:tblGrid>
      <w:tr w:rsidR="00874127" w:rsidTr="008321FE">
        <w:trPr>
          <w:trHeight w:val="22"/>
        </w:trPr>
        <w:tc>
          <w:tcPr>
            <w:tcW w:w="9480" w:type="dxa"/>
            <w:gridSpan w:val="3"/>
            <w:tcBorders>
              <w:top w:val="single" w:sz="18" w:space="0" w:color="auto"/>
              <w:left w:val="single" w:sz="18" w:space="0" w:color="auto"/>
              <w:bottom w:val="single" w:sz="18" w:space="0" w:color="auto"/>
              <w:right w:val="single" w:sz="18" w:space="0" w:color="auto"/>
            </w:tcBorders>
            <w:vAlign w:val="center"/>
          </w:tcPr>
          <w:p w:rsidR="00874127" w:rsidRPr="00B304F1" w:rsidRDefault="008321FE">
            <w:pPr>
              <w:wordWrap/>
              <w:adjustRightInd w:val="0"/>
              <w:jc w:val="center"/>
              <w:rPr>
                <w:rFonts w:ascii="Times New Roman" w:eastAsia="TimesNewRomanPSMT" w:hAnsi="Times New Roman"/>
                <w:b/>
                <w:kern w:val="0"/>
                <w:sz w:val="24"/>
                <w:szCs w:val="24"/>
              </w:rPr>
            </w:pPr>
            <w:r w:rsidRPr="00B304F1">
              <w:rPr>
                <w:rFonts w:ascii="Times New Roman" w:eastAsia="TimesNewRomanPSMT" w:hAnsi="Times New Roman"/>
                <w:b/>
                <w:kern w:val="0"/>
                <w:sz w:val="24"/>
                <w:szCs w:val="24"/>
              </w:rPr>
              <w:t>No unit</w:t>
            </w:r>
            <w:r w:rsidR="00B304F1">
              <w:rPr>
                <w:rFonts w:ascii="Times New Roman" w:eastAsia="TimesNewRomanPSMT" w:hAnsi="Times New Roman"/>
                <w:b/>
                <w:kern w:val="0"/>
                <w:sz w:val="24"/>
                <w:szCs w:val="24"/>
              </w:rPr>
              <w:t xml:space="preserve"> in final answer</w:t>
            </w:r>
            <w:r w:rsidR="00FF7B82">
              <w:rPr>
                <w:rFonts w:ascii="Times New Roman" w:eastAsia="TimesNewRomanPSMT" w:hAnsi="Times New Roman"/>
                <w:b/>
                <w:kern w:val="0"/>
                <w:sz w:val="24"/>
                <w:szCs w:val="24"/>
              </w:rPr>
              <w:t>: -0.1</w:t>
            </w:r>
            <w:r w:rsidRPr="00B304F1">
              <w:rPr>
                <w:rFonts w:ascii="Times New Roman" w:eastAsia="TimesNewRomanPSMT" w:hAnsi="Times New Roman"/>
                <w:b/>
                <w:kern w:val="0"/>
                <w:sz w:val="24"/>
                <w:szCs w:val="24"/>
              </w:rPr>
              <w:t xml:space="preserve"> </w:t>
            </w:r>
          </w:p>
        </w:tc>
      </w:tr>
      <w:tr w:rsidR="00874127" w:rsidTr="008321FE">
        <w:trPr>
          <w:trHeight w:val="69"/>
        </w:trPr>
        <w:tc>
          <w:tcPr>
            <w:tcW w:w="1275" w:type="dxa"/>
            <w:tcBorders>
              <w:top w:val="single" w:sz="18" w:space="0" w:color="auto"/>
              <w:left w:val="single" w:sz="18" w:space="0" w:color="auto"/>
              <w:bottom w:val="double" w:sz="4" w:space="0" w:color="auto"/>
              <w:right w:val="single" w:sz="4" w:space="0" w:color="auto"/>
            </w:tcBorders>
            <w:vAlign w:val="center"/>
            <w:hideMark/>
          </w:tcPr>
          <w:p w:rsidR="00874127" w:rsidRDefault="00874127">
            <w:pPr>
              <w:wordWrap/>
              <w:adjustRightInd w:val="0"/>
              <w:jc w:val="center"/>
              <w:rPr>
                <w:rFonts w:ascii="Times New Roman" w:eastAsia="TimesNewRomanPSMT" w:hAnsi="Times New Roman"/>
                <w:b/>
                <w:kern w:val="0"/>
                <w:sz w:val="24"/>
                <w:szCs w:val="24"/>
              </w:rPr>
            </w:pPr>
            <w:r>
              <w:rPr>
                <w:rFonts w:ascii="Times New Roman" w:eastAsia="TimesNewRomanPSMT" w:hAnsi="Times New Roman"/>
                <w:b/>
                <w:kern w:val="0"/>
                <w:sz w:val="24"/>
                <w:szCs w:val="24"/>
              </w:rPr>
              <w:t>Questions</w:t>
            </w:r>
          </w:p>
        </w:tc>
        <w:tc>
          <w:tcPr>
            <w:tcW w:w="851" w:type="dxa"/>
            <w:tcBorders>
              <w:top w:val="single" w:sz="18" w:space="0" w:color="auto"/>
              <w:left w:val="single" w:sz="4" w:space="0" w:color="auto"/>
              <w:bottom w:val="double" w:sz="4" w:space="0" w:color="auto"/>
              <w:right w:val="double" w:sz="4" w:space="0" w:color="auto"/>
            </w:tcBorders>
            <w:vAlign w:val="center"/>
            <w:hideMark/>
          </w:tcPr>
          <w:p w:rsidR="00874127" w:rsidRDefault="00874127">
            <w:pPr>
              <w:wordWrap/>
              <w:adjustRightInd w:val="0"/>
              <w:jc w:val="center"/>
              <w:rPr>
                <w:rFonts w:ascii="Times New Roman" w:eastAsia="TimesNewRomanPSMT" w:hAnsi="Times New Roman"/>
                <w:b/>
                <w:kern w:val="0"/>
                <w:sz w:val="24"/>
                <w:szCs w:val="24"/>
              </w:rPr>
            </w:pPr>
            <w:r>
              <w:rPr>
                <w:rFonts w:ascii="Times New Roman" w:eastAsia="TimesNewRomanPSMT" w:hAnsi="Times New Roman"/>
                <w:b/>
                <w:kern w:val="0"/>
                <w:sz w:val="24"/>
                <w:szCs w:val="24"/>
              </w:rPr>
              <w:t>Points</w:t>
            </w:r>
          </w:p>
        </w:tc>
        <w:tc>
          <w:tcPr>
            <w:tcW w:w="7354" w:type="dxa"/>
            <w:tcBorders>
              <w:top w:val="single" w:sz="18" w:space="0" w:color="auto"/>
              <w:left w:val="double" w:sz="4" w:space="0" w:color="auto"/>
              <w:bottom w:val="double" w:sz="4" w:space="0" w:color="auto"/>
              <w:right w:val="single" w:sz="18" w:space="0" w:color="auto"/>
            </w:tcBorders>
            <w:vAlign w:val="center"/>
            <w:hideMark/>
          </w:tcPr>
          <w:p w:rsidR="00874127" w:rsidRDefault="006B16FC">
            <w:pPr>
              <w:wordWrap/>
              <w:adjustRightInd w:val="0"/>
              <w:jc w:val="center"/>
              <w:rPr>
                <w:rFonts w:ascii="Times New Roman" w:eastAsia="TimesNewRomanPSMT" w:hAnsi="Times New Roman"/>
                <w:b/>
                <w:kern w:val="0"/>
                <w:sz w:val="24"/>
                <w:szCs w:val="24"/>
              </w:rPr>
            </w:pPr>
            <w:r>
              <w:rPr>
                <w:rFonts w:ascii="Times New Roman" w:eastAsia="TimesNewRomanPSMT" w:hAnsi="Times New Roman"/>
                <w:b/>
                <w:color w:val="FF0000"/>
                <w:kern w:val="0"/>
                <w:sz w:val="24"/>
                <w:szCs w:val="24"/>
              </w:rPr>
              <w:t xml:space="preserve">Waves: </w:t>
            </w:r>
            <w:r w:rsidRPr="006B16FC">
              <w:rPr>
                <w:rFonts w:ascii="Times New Roman" w:eastAsia="TimesNewRomanPSMT" w:hAnsi="Times New Roman"/>
                <w:b/>
                <w:color w:val="FF0000"/>
                <w:kern w:val="0"/>
                <w:sz w:val="24"/>
                <w:szCs w:val="24"/>
              </w:rPr>
              <w:t>Doppler effect</w:t>
            </w:r>
            <w:r>
              <w:rPr>
                <w:rFonts w:ascii="Times New Roman" w:eastAsia="TimesNewRomanPSMT" w:hAnsi="Times New Roman"/>
                <w:b/>
                <w:kern w:val="0"/>
                <w:sz w:val="24"/>
                <w:szCs w:val="24"/>
              </w:rPr>
              <w:t xml:space="preserve">: </w:t>
            </w:r>
            <w:r w:rsidR="00874127">
              <w:rPr>
                <w:rFonts w:ascii="Times New Roman" w:eastAsia="TimesNewRomanPSMT" w:hAnsi="Times New Roman"/>
                <w:b/>
                <w:kern w:val="0"/>
                <w:sz w:val="24"/>
                <w:szCs w:val="24"/>
              </w:rPr>
              <w:t>Answers (show your working)</w:t>
            </w:r>
          </w:p>
        </w:tc>
      </w:tr>
      <w:tr w:rsidR="00874127" w:rsidTr="008321FE">
        <w:trPr>
          <w:trHeight w:val="4020"/>
        </w:trPr>
        <w:tc>
          <w:tcPr>
            <w:tcW w:w="1275" w:type="dxa"/>
            <w:vMerge w:val="restart"/>
            <w:tcBorders>
              <w:top w:val="single" w:sz="4" w:space="0" w:color="auto"/>
              <w:left w:val="single" w:sz="18" w:space="0" w:color="auto"/>
              <w:bottom w:val="single" w:sz="4" w:space="0" w:color="auto"/>
              <w:right w:val="single" w:sz="4" w:space="0" w:color="auto"/>
            </w:tcBorders>
            <w:vAlign w:val="center"/>
            <w:hideMark/>
          </w:tcPr>
          <w:p w:rsidR="00874127" w:rsidRDefault="008321FE" w:rsidP="008321FE">
            <w:pPr>
              <w:wordWrap/>
              <w:adjustRightInd w:val="0"/>
              <w:jc w:val="center"/>
              <w:rPr>
                <w:rFonts w:ascii="Times New Roman" w:eastAsia="TimesNewRomanPSMT" w:hAnsi="Times New Roman"/>
                <w:b/>
                <w:color w:val="000000" w:themeColor="text1"/>
                <w:kern w:val="0"/>
                <w:sz w:val="24"/>
                <w:szCs w:val="24"/>
              </w:rPr>
            </w:pPr>
            <w:r>
              <w:rPr>
                <w:rFonts w:ascii="Times New Roman" w:eastAsia="TimesNewRomanPSMT" w:hAnsi="Times New Roman"/>
                <w:b/>
                <w:color w:val="000000" w:themeColor="text1"/>
                <w:kern w:val="0"/>
                <w:sz w:val="24"/>
                <w:szCs w:val="24"/>
              </w:rPr>
              <w:t>Q6</w:t>
            </w:r>
          </w:p>
        </w:tc>
        <w:tc>
          <w:tcPr>
            <w:tcW w:w="851" w:type="dxa"/>
            <w:vMerge w:val="restart"/>
            <w:tcBorders>
              <w:top w:val="single" w:sz="4" w:space="0" w:color="auto"/>
              <w:left w:val="single" w:sz="4" w:space="0" w:color="auto"/>
              <w:bottom w:val="single" w:sz="4" w:space="0" w:color="auto"/>
              <w:right w:val="double" w:sz="4" w:space="0" w:color="auto"/>
            </w:tcBorders>
            <w:vAlign w:val="center"/>
            <w:hideMark/>
          </w:tcPr>
          <w:p w:rsidR="00874127" w:rsidRDefault="005202C4">
            <w:pPr>
              <w:wordWrap/>
              <w:adjustRightInd w:val="0"/>
              <w:rPr>
                <w:rFonts w:ascii="Times New Roman" w:eastAsia="TimesNewRomanPSMT" w:hAnsi="Times New Roman"/>
                <w:color w:val="000000" w:themeColor="text1"/>
                <w:kern w:val="0"/>
                <w:sz w:val="24"/>
                <w:szCs w:val="24"/>
              </w:rPr>
            </w:pPr>
            <w:r>
              <w:rPr>
                <w:rFonts w:ascii="Times New Roman" w:eastAsia="TimesNewRomanPSMT" w:hAnsi="Times New Roman"/>
                <w:color w:val="000000" w:themeColor="text1"/>
                <w:kern w:val="0"/>
                <w:sz w:val="24"/>
                <w:szCs w:val="24"/>
              </w:rPr>
              <w:t>(</w:t>
            </w:r>
            <w:r w:rsidR="008321FE">
              <w:rPr>
                <w:rFonts w:ascii="Times New Roman" w:eastAsia="TimesNewRomanPSMT" w:hAnsi="Times New Roman"/>
                <w:color w:val="000000" w:themeColor="text1"/>
                <w:kern w:val="0"/>
                <w:sz w:val="24"/>
                <w:szCs w:val="24"/>
              </w:rPr>
              <w:t>1.40</w:t>
            </w:r>
            <w:r>
              <w:rPr>
                <w:rFonts w:ascii="Times New Roman" w:eastAsia="TimesNewRomanPSMT" w:hAnsi="Times New Roman"/>
                <w:color w:val="000000" w:themeColor="text1"/>
                <w:kern w:val="0"/>
                <w:sz w:val="24"/>
                <w:szCs w:val="24"/>
              </w:rPr>
              <w:t>)</w:t>
            </w:r>
          </w:p>
        </w:tc>
        <w:tc>
          <w:tcPr>
            <w:tcW w:w="7354" w:type="dxa"/>
            <w:tcBorders>
              <w:top w:val="single" w:sz="4" w:space="0" w:color="auto"/>
              <w:left w:val="double" w:sz="4" w:space="0" w:color="auto"/>
              <w:bottom w:val="single" w:sz="4" w:space="0" w:color="auto"/>
              <w:right w:val="single" w:sz="18" w:space="0" w:color="auto"/>
            </w:tcBorders>
            <w:vAlign w:val="center"/>
          </w:tcPr>
          <w:p w:rsidR="00874127" w:rsidRDefault="00874127">
            <w:pPr>
              <w:wordWrap/>
              <w:adjustRightInd w:val="0"/>
              <w:jc w:val="left"/>
              <w:rPr>
                <w:rFonts w:ascii="Times New Roman" w:eastAsia="Batang" w:hAnsi="Times New Roman"/>
                <w:b/>
                <w:sz w:val="24"/>
                <w:szCs w:val="24"/>
              </w:rPr>
            </w:pPr>
            <w:r>
              <w:rPr>
                <w:rFonts w:ascii="Times New Roman" w:hAnsi="Times New Roman"/>
                <w:b/>
                <w:color w:val="000000" w:themeColor="text1"/>
                <w:sz w:val="24"/>
                <w:szCs w:val="24"/>
              </w:rPr>
              <w:t xml:space="preserve">Calculation of frequency as </w:t>
            </w:r>
            <w:r>
              <w:rPr>
                <w:rFonts w:ascii="Times New Roman" w:eastAsia="Batang" w:hAnsi="Times New Roman"/>
                <w:b/>
                <w:sz w:val="24"/>
                <w:szCs w:val="24"/>
              </w:rPr>
              <w:t>the ambulance approaches the observer</w:t>
            </w:r>
          </w:p>
          <w:p w:rsidR="00874127" w:rsidRDefault="00874127">
            <w:pPr>
              <w:wordWrap/>
              <w:adjustRightInd w:val="0"/>
              <w:jc w:val="left"/>
              <w:rPr>
                <w:rFonts w:ascii="Times New Roman" w:eastAsia="Batang" w:hAnsi="Times New Roman"/>
                <w:b/>
                <w:sz w:val="24"/>
                <w:szCs w:val="24"/>
              </w:rPr>
            </w:pPr>
            <w:r>
              <w:rPr>
                <w:rFonts w:ascii="Times New Roman" w:eastAsia="Batang" w:hAnsi="Times New Roman"/>
                <w:sz w:val="24"/>
                <w:szCs w:val="24"/>
              </w:rPr>
              <w:t xml:space="preserve"> Step 1: calculate </w:t>
            </w:r>
            <m:oMath>
              <m:sSub>
                <m:sSubPr>
                  <m:ctrlPr>
                    <w:ins w:id="31" w:author="Paulius Tamosiunas" w:date="2018-12-05T23:00:00Z">
                      <w:rPr>
                        <w:rFonts w:ascii="Cambria Math" w:eastAsia="Batang" w:hAnsi="Cambria Math"/>
                        <w:i/>
                        <w:sz w:val="24"/>
                        <w:szCs w:val="24"/>
                      </w:rPr>
                    </w:ins>
                  </m:ctrlPr>
                </m:sSubPr>
                <m:e>
                  <m:r>
                    <w:rPr>
                      <w:rFonts w:ascii="Cambria Math" w:eastAsia="Batang" w:hAnsi="Cambria Math"/>
                      <w:sz w:val="24"/>
                      <w:szCs w:val="24"/>
                    </w:rPr>
                    <m:t>v</m:t>
                  </m:r>
                </m:e>
                <m:sub>
                  <m:r>
                    <w:rPr>
                      <w:rFonts w:ascii="Cambria Math" w:eastAsia="Batang" w:hAnsi="Cambria Math"/>
                      <w:sz w:val="24"/>
                      <w:szCs w:val="24"/>
                    </w:rPr>
                    <m:t>s</m:t>
                  </m:r>
                </m:sub>
              </m:sSub>
            </m:oMath>
            <w:r>
              <w:rPr>
                <w:rFonts w:ascii="Times New Roman" w:eastAsia="Batang" w:hAnsi="Times New Roman"/>
                <w:sz w:val="24"/>
                <w:szCs w:val="24"/>
              </w:rPr>
              <w:t xml:space="preserve"> (note speed of sound increases as temperature increases)</w:t>
            </w:r>
          </w:p>
          <w:p w:rsidR="00874127" w:rsidRDefault="005D35A9" w:rsidP="008321FE">
            <w:pPr>
              <w:wordWrap/>
              <w:adjustRightInd w:val="0"/>
              <w:jc w:val="right"/>
              <w:rPr>
                <w:rFonts w:ascii="Times New Roman" w:eastAsia="Batang" w:hAnsi="Times New Roman"/>
                <w:b/>
                <w:sz w:val="24"/>
                <w:szCs w:val="24"/>
              </w:rPr>
            </w:pPr>
            <m:oMath>
              <m:sSub>
                <m:sSubPr>
                  <m:ctrlPr>
                    <w:ins w:id="32" w:author="Paulius Tamosiunas" w:date="2018-12-05T23:00:00Z">
                      <w:rPr>
                        <w:rFonts w:ascii="Cambria Math" w:eastAsia="Batang" w:hAnsi="Cambria Math"/>
                        <w:i/>
                        <w:sz w:val="24"/>
                        <w:szCs w:val="24"/>
                      </w:rPr>
                    </w:ins>
                  </m:ctrlPr>
                </m:sSubPr>
                <m:e>
                  <m:r>
                    <w:rPr>
                      <w:rFonts w:ascii="Cambria Math" w:eastAsia="Batang" w:hAnsi="Cambria Math"/>
                      <w:sz w:val="24"/>
                      <w:szCs w:val="24"/>
                    </w:rPr>
                    <m:t>v</m:t>
                  </m:r>
                </m:e>
                <m:sub>
                  <m:r>
                    <w:rPr>
                      <w:rFonts w:ascii="Cambria Math" w:eastAsia="Batang" w:hAnsi="Cambria Math"/>
                      <w:sz w:val="24"/>
                      <w:szCs w:val="24"/>
                    </w:rPr>
                    <m:t>s</m:t>
                  </m:r>
                </m:sub>
              </m:sSub>
              <m:r>
                <w:rPr>
                  <w:rFonts w:ascii="Cambria Math" w:eastAsia="Batang" w:hAnsi="Cambria Math"/>
                  <w:sz w:val="24"/>
                  <w:szCs w:val="24"/>
                </w:rPr>
                <m:t>=331.3+0.606*</m:t>
              </m:r>
              <m:sSub>
                <m:sSubPr>
                  <m:ctrlPr>
                    <w:ins w:id="33" w:author="Paulius Tamosiunas" w:date="2018-12-05T23:00:00Z">
                      <w:rPr>
                        <w:rFonts w:ascii="Cambria Math" w:eastAsia="Batang" w:hAnsi="Cambria Math"/>
                        <w:i/>
                        <w:sz w:val="24"/>
                        <w:szCs w:val="24"/>
                      </w:rPr>
                    </w:ins>
                  </m:ctrlPr>
                </m:sSubPr>
                <m:e>
                  <m:r>
                    <w:rPr>
                      <w:rFonts w:ascii="Cambria Math" w:eastAsia="Batang" w:hAnsi="Cambria Math"/>
                      <w:sz w:val="24"/>
                      <w:szCs w:val="24"/>
                    </w:rPr>
                    <m:t>T</m:t>
                  </m:r>
                </m:e>
                <m:sub>
                  <m:r>
                    <w:rPr>
                      <w:rFonts w:ascii="Cambria Math" w:eastAsia="Batang" w:hAnsi="Cambria Math"/>
                      <w:sz w:val="24"/>
                      <w:szCs w:val="24"/>
                    </w:rPr>
                    <m:t>C</m:t>
                  </m:r>
                </m:sub>
              </m:sSub>
              <m:r>
                <w:rPr>
                  <w:rFonts w:ascii="Cambria Math" w:eastAsia="Batang" w:hAnsi="Cambria Math"/>
                  <w:sz w:val="24"/>
                  <w:szCs w:val="24"/>
                </w:rPr>
                <m:t>=331.3+0.606*38=354.328 m/s</m:t>
              </m:r>
            </m:oMath>
            <w:r w:rsidR="008321FE">
              <w:rPr>
                <w:rFonts w:ascii="Times New Roman" w:eastAsia="Batang" w:hAnsi="Times New Roman"/>
                <w:sz w:val="24"/>
                <w:szCs w:val="24"/>
              </w:rPr>
              <w:t xml:space="preserve">          </w:t>
            </w:r>
            <w:r w:rsidR="00874127">
              <w:rPr>
                <w:rFonts w:ascii="Times New Roman" w:eastAsia="Batang" w:hAnsi="Times New Roman"/>
                <w:sz w:val="24"/>
                <w:szCs w:val="24"/>
              </w:rPr>
              <w:t xml:space="preserve">  </w:t>
            </w:r>
            <w:r w:rsidR="00874127">
              <w:rPr>
                <w:rFonts w:ascii="Times New Roman" w:eastAsia="Batang" w:hAnsi="Times New Roman"/>
                <w:b/>
                <w:sz w:val="24"/>
                <w:szCs w:val="24"/>
              </w:rPr>
              <w:t xml:space="preserve"> </w:t>
            </w:r>
            <w:r w:rsidR="00874127">
              <w:rPr>
                <w:rFonts w:ascii="Times New Roman" w:eastAsia="TimesNewRomanPSMT" w:hAnsi="Times New Roman"/>
                <w:color w:val="000000" w:themeColor="text1"/>
                <w:kern w:val="0"/>
                <w:sz w:val="28"/>
                <w:szCs w:val="28"/>
              </w:rPr>
              <w:t>[0.2</w:t>
            </w:r>
            <w:r w:rsidR="008321FE">
              <w:rPr>
                <w:rFonts w:ascii="Times New Roman" w:eastAsia="TimesNewRomanPSMT" w:hAnsi="Times New Roman"/>
                <w:color w:val="000000" w:themeColor="text1"/>
                <w:kern w:val="0"/>
                <w:sz w:val="28"/>
                <w:szCs w:val="28"/>
              </w:rPr>
              <w:t>0</w:t>
            </w:r>
            <w:r w:rsidR="00874127">
              <w:rPr>
                <w:rFonts w:ascii="Times New Roman" w:eastAsia="TimesNewRomanPSMT" w:hAnsi="Times New Roman"/>
                <w:color w:val="000000" w:themeColor="text1"/>
                <w:kern w:val="0"/>
                <w:sz w:val="28"/>
                <w:szCs w:val="28"/>
              </w:rPr>
              <w:t>]</w:t>
            </w:r>
          </w:p>
          <w:p w:rsidR="00874127" w:rsidRDefault="00874127">
            <w:pPr>
              <w:wordWrap/>
              <w:adjustRightInd w:val="0"/>
              <w:jc w:val="left"/>
              <w:rPr>
                <w:rFonts w:ascii="Times New Roman" w:eastAsia="Batang" w:hAnsi="Times New Roman"/>
                <w:b/>
                <w:sz w:val="24"/>
                <w:szCs w:val="24"/>
              </w:rPr>
            </w:pPr>
          </w:p>
          <w:p w:rsidR="00874127" w:rsidRDefault="00874127">
            <w:pPr>
              <w:wordWrap/>
              <w:adjustRightInd w:val="0"/>
              <w:jc w:val="left"/>
              <w:rPr>
                <w:rFonts w:ascii="Times New Roman" w:eastAsia="Batang" w:hAnsi="Times New Roman"/>
                <w:b/>
                <w:sz w:val="24"/>
                <w:szCs w:val="24"/>
              </w:rPr>
            </w:pPr>
            <w:r>
              <w:rPr>
                <w:rFonts w:ascii="Times New Roman" w:eastAsia="Batang" w:hAnsi="Times New Roman"/>
                <w:b/>
                <w:sz w:val="24"/>
                <w:szCs w:val="24"/>
              </w:rPr>
              <w:t xml:space="preserve"> ambulance approaching the observer </w:t>
            </w:r>
          </w:p>
          <w:p w:rsidR="00874127" w:rsidRDefault="00874127">
            <w:pPr>
              <w:wordWrap/>
              <w:adjustRightInd w:val="0"/>
              <w:jc w:val="left"/>
              <w:rPr>
                <w:rFonts w:ascii="Times New Roman" w:eastAsia="Batang" w:hAnsi="Times New Roman"/>
                <w:b/>
                <w:sz w:val="24"/>
                <w:szCs w:val="24"/>
              </w:rPr>
            </w:pPr>
          </w:p>
          <w:p w:rsidR="00874127" w:rsidRDefault="00874127">
            <w:pPr>
              <w:wordWrap/>
              <w:adjustRightInd w:val="0"/>
              <w:jc w:val="left"/>
              <w:rPr>
                <w:rFonts w:ascii="Times New Roman" w:eastAsia="Batang" w:hAnsi="Times New Roman"/>
                <w:b/>
                <w:sz w:val="24"/>
                <w:szCs w:val="24"/>
              </w:rPr>
            </w:pPr>
            <w:r>
              <w:rPr>
                <w:rFonts w:ascii="Times New Roman" w:eastAsia="Batang" w:hAnsi="Times New Roman"/>
                <w:b/>
                <w:sz w:val="24"/>
                <w:szCs w:val="24"/>
              </w:rPr>
              <w:t>convert 90</w:t>
            </w:r>
            <w:r w:rsidR="002B1DC1">
              <w:rPr>
                <w:rFonts w:ascii="Times New Roman" w:eastAsia="Batang" w:hAnsi="Times New Roman"/>
                <w:b/>
                <w:sz w:val="24"/>
                <w:szCs w:val="24"/>
              </w:rPr>
              <w:t xml:space="preserve"> </w:t>
            </w:r>
            <w:r>
              <w:rPr>
                <w:rFonts w:ascii="Times New Roman" w:eastAsia="Batang" w:hAnsi="Times New Roman"/>
                <w:b/>
                <w:sz w:val="24"/>
                <w:szCs w:val="24"/>
              </w:rPr>
              <w:t xml:space="preserve">km/h = 25 m/s                                </w:t>
            </w:r>
            <w:r w:rsidR="008321FE">
              <w:rPr>
                <w:rFonts w:ascii="Times New Roman" w:eastAsia="TimesNewRomanPSMT" w:hAnsi="Times New Roman"/>
                <w:color w:val="000000" w:themeColor="text1"/>
                <w:kern w:val="0"/>
                <w:sz w:val="28"/>
                <w:szCs w:val="28"/>
              </w:rPr>
              <w:t>[0.25</w:t>
            </w:r>
            <w:r>
              <w:rPr>
                <w:rFonts w:ascii="Times New Roman" w:eastAsia="TimesNewRomanPSMT" w:hAnsi="Times New Roman"/>
                <w:color w:val="000000" w:themeColor="text1"/>
                <w:kern w:val="0"/>
                <w:sz w:val="28"/>
                <w:szCs w:val="28"/>
              </w:rPr>
              <w:t>]</w:t>
            </w:r>
          </w:p>
          <w:p w:rsidR="00874127" w:rsidRDefault="00874127">
            <w:pPr>
              <w:wordWrap/>
              <w:adjustRightInd w:val="0"/>
              <w:jc w:val="left"/>
              <w:rPr>
                <w:rFonts w:ascii="Times New Roman" w:eastAsia="Batang" w:hAnsi="Times New Roman"/>
                <w:b/>
                <w:sz w:val="24"/>
                <w:szCs w:val="24"/>
              </w:rPr>
            </w:pPr>
          </w:p>
          <w:p w:rsidR="00874127" w:rsidRDefault="005D35A9">
            <w:pPr>
              <w:wordWrap/>
              <w:adjustRightInd w:val="0"/>
              <w:jc w:val="left"/>
              <w:rPr>
                <w:rFonts w:ascii="Times New Roman" w:eastAsia="TimesNewRomanPSMT" w:hAnsi="Times New Roman"/>
                <w:color w:val="000000" w:themeColor="text1"/>
                <w:kern w:val="0"/>
                <w:sz w:val="28"/>
                <w:szCs w:val="28"/>
              </w:rPr>
            </w:pPr>
            <m:oMath>
              <m:sSub>
                <m:sSubPr>
                  <m:ctrlPr>
                    <w:ins w:id="34" w:author="Paulius Tamosiunas" w:date="2018-12-05T23:00:00Z">
                      <w:rPr>
                        <w:rFonts w:ascii="Cambria Math" w:eastAsia="Batang" w:hAnsi="Cambria Math"/>
                        <w:b/>
                        <w:i/>
                        <w:sz w:val="24"/>
                        <w:szCs w:val="24"/>
                      </w:rPr>
                    </w:ins>
                  </m:ctrlPr>
                </m:sSubPr>
                <m:e>
                  <m:r>
                    <m:rPr>
                      <m:sty m:val="bi"/>
                    </m:rPr>
                    <w:rPr>
                      <w:rFonts w:ascii="Cambria Math" w:eastAsia="Batang" w:hAnsi="Cambria Math"/>
                      <w:sz w:val="24"/>
                      <w:szCs w:val="24"/>
                    </w:rPr>
                    <m:t>f</m:t>
                  </m:r>
                </m:e>
                <m:sub>
                  <m:r>
                    <m:rPr>
                      <m:sty m:val="bi"/>
                    </m:rPr>
                    <w:rPr>
                      <w:rFonts w:ascii="Cambria Math" w:eastAsia="Batang" w:hAnsi="Cambria Math"/>
                      <w:sz w:val="24"/>
                      <w:szCs w:val="24"/>
                    </w:rPr>
                    <m:t>o</m:t>
                  </m:r>
                </m:sub>
              </m:sSub>
              <m:r>
                <m:rPr>
                  <m:sty m:val="bi"/>
                </m:rPr>
                <w:rPr>
                  <w:rFonts w:ascii="Cambria Math" w:eastAsia="Batang" w:hAnsi="Cambria Math"/>
                  <w:sz w:val="24"/>
                  <w:szCs w:val="24"/>
                </w:rPr>
                <m:t>=</m:t>
              </m:r>
              <m:sSub>
                <m:sSubPr>
                  <m:ctrlPr>
                    <w:ins w:id="35" w:author="Paulius Tamosiunas" w:date="2018-12-05T23:00:00Z">
                      <w:rPr>
                        <w:rFonts w:ascii="Cambria Math" w:eastAsia="Batang" w:hAnsi="Cambria Math"/>
                        <w:b/>
                        <w:i/>
                        <w:sz w:val="24"/>
                        <w:szCs w:val="24"/>
                      </w:rPr>
                    </w:ins>
                  </m:ctrlPr>
                </m:sSubPr>
                <m:e>
                  <m:r>
                    <m:rPr>
                      <m:sty m:val="bi"/>
                    </m:rPr>
                    <w:rPr>
                      <w:rFonts w:ascii="Cambria Math" w:eastAsia="Batang" w:hAnsi="Cambria Math"/>
                      <w:sz w:val="24"/>
                      <w:szCs w:val="24"/>
                    </w:rPr>
                    <m:t>f</m:t>
                  </m:r>
                </m:e>
                <m:sub>
                  <m:r>
                    <m:rPr>
                      <m:sty m:val="bi"/>
                    </m:rPr>
                    <w:rPr>
                      <w:rFonts w:ascii="Cambria Math" w:eastAsia="Batang" w:hAnsi="Cambria Math"/>
                      <w:sz w:val="24"/>
                      <w:szCs w:val="24"/>
                    </w:rPr>
                    <m:t>s</m:t>
                  </m:r>
                </m:sub>
              </m:sSub>
              <m:d>
                <m:dPr>
                  <m:ctrlPr>
                    <w:ins w:id="36" w:author="Paulius Tamosiunas" w:date="2018-12-05T23:00:00Z">
                      <w:rPr>
                        <w:rFonts w:ascii="Cambria Math" w:eastAsia="Batang" w:hAnsi="Cambria Math"/>
                        <w:b/>
                        <w:i/>
                        <w:sz w:val="24"/>
                        <w:szCs w:val="24"/>
                      </w:rPr>
                    </w:ins>
                  </m:ctrlPr>
                </m:dPr>
                <m:e>
                  <m:f>
                    <m:fPr>
                      <m:ctrlPr>
                        <w:ins w:id="37" w:author="Paulius Tamosiunas" w:date="2018-12-05T23:00:00Z">
                          <w:rPr>
                            <w:rFonts w:ascii="Cambria Math" w:eastAsia="Batang" w:hAnsi="Cambria Math"/>
                            <w:b/>
                            <w:i/>
                            <w:sz w:val="24"/>
                            <w:szCs w:val="24"/>
                          </w:rPr>
                        </w:ins>
                      </m:ctrlPr>
                    </m:fPr>
                    <m:num>
                      <m:sSub>
                        <m:sSubPr>
                          <m:ctrlPr>
                            <w:ins w:id="38" w:author="Paulius Tamosiunas" w:date="2018-12-05T23:00:00Z">
                              <w:rPr>
                                <w:rFonts w:ascii="Cambria Math" w:eastAsia="Batang" w:hAnsi="Cambria Math"/>
                                <w:b/>
                                <w:i/>
                                <w:sz w:val="24"/>
                                <w:szCs w:val="24"/>
                              </w:rPr>
                            </w:ins>
                          </m:ctrlPr>
                        </m:sSubPr>
                        <m:e>
                          <m:r>
                            <m:rPr>
                              <m:sty m:val="bi"/>
                            </m:rPr>
                            <w:rPr>
                              <w:rFonts w:ascii="Cambria Math" w:eastAsia="Batang" w:hAnsi="Cambria Math"/>
                              <w:sz w:val="24"/>
                              <w:szCs w:val="24"/>
                            </w:rPr>
                            <m:t>v</m:t>
                          </m:r>
                        </m:e>
                        <m:sub>
                          <m:r>
                            <m:rPr>
                              <m:sty m:val="bi"/>
                            </m:rPr>
                            <w:rPr>
                              <w:rFonts w:ascii="Cambria Math" w:eastAsia="Batang" w:hAnsi="Cambria Math"/>
                              <w:sz w:val="24"/>
                              <w:szCs w:val="24"/>
                            </w:rPr>
                            <m:t>s</m:t>
                          </m:r>
                        </m:sub>
                      </m:sSub>
                    </m:num>
                    <m:den>
                      <m:sSub>
                        <m:sSubPr>
                          <m:ctrlPr>
                            <w:ins w:id="39" w:author="Paulius Tamosiunas" w:date="2018-12-05T23:00:00Z">
                              <w:rPr>
                                <w:rFonts w:ascii="Cambria Math" w:eastAsia="Batang" w:hAnsi="Cambria Math"/>
                                <w:b/>
                                <w:i/>
                                <w:sz w:val="24"/>
                                <w:szCs w:val="24"/>
                              </w:rPr>
                            </w:ins>
                          </m:ctrlPr>
                        </m:sSubPr>
                        <m:e>
                          <m:r>
                            <m:rPr>
                              <m:sty m:val="bi"/>
                            </m:rPr>
                            <w:rPr>
                              <w:rFonts w:ascii="Cambria Math" w:eastAsia="Batang" w:hAnsi="Cambria Math"/>
                              <w:sz w:val="24"/>
                              <w:szCs w:val="24"/>
                            </w:rPr>
                            <m:t>v</m:t>
                          </m:r>
                        </m:e>
                        <m:sub>
                          <m:r>
                            <m:rPr>
                              <m:sty m:val="bi"/>
                            </m:rPr>
                            <w:rPr>
                              <w:rFonts w:ascii="Cambria Math" w:eastAsia="Batang" w:hAnsi="Cambria Math"/>
                              <w:sz w:val="24"/>
                              <w:szCs w:val="24"/>
                            </w:rPr>
                            <m:t>s</m:t>
                          </m:r>
                        </m:sub>
                      </m:sSub>
                      <m:r>
                        <m:rPr>
                          <m:sty m:val="bi"/>
                        </m:rPr>
                        <w:rPr>
                          <w:rFonts w:ascii="Cambria Math" w:eastAsia="Batang" w:hAnsi="Cambria Math"/>
                          <w:sz w:val="24"/>
                          <w:szCs w:val="24"/>
                        </w:rPr>
                        <m:t>-</m:t>
                      </m:r>
                      <m:sSub>
                        <m:sSubPr>
                          <m:ctrlPr>
                            <w:ins w:id="40" w:author="Paulius Tamosiunas" w:date="2018-12-05T23:00:00Z">
                              <w:rPr>
                                <w:rFonts w:ascii="Cambria Math" w:eastAsia="Batang" w:hAnsi="Cambria Math"/>
                                <w:b/>
                                <w:i/>
                                <w:sz w:val="24"/>
                                <w:szCs w:val="24"/>
                              </w:rPr>
                            </w:ins>
                          </m:ctrlPr>
                        </m:sSubPr>
                        <m:e>
                          <m:r>
                            <m:rPr>
                              <m:sty m:val="bi"/>
                            </m:rPr>
                            <w:rPr>
                              <w:rFonts w:ascii="Cambria Math" w:eastAsia="Batang" w:hAnsi="Cambria Math"/>
                              <w:sz w:val="24"/>
                              <w:szCs w:val="24"/>
                            </w:rPr>
                            <m:t>v</m:t>
                          </m:r>
                        </m:e>
                        <m:sub>
                          <m:r>
                            <m:rPr>
                              <m:sty m:val="bi"/>
                            </m:rPr>
                            <w:rPr>
                              <w:rFonts w:ascii="Cambria Math" w:eastAsia="Batang" w:hAnsi="Cambria Math"/>
                              <w:sz w:val="24"/>
                              <w:szCs w:val="24"/>
                            </w:rPr>
                            <m:t>o</m:t>
                          </m:r>
                        </m:sub>
                      </m:sSub>
                    </m:den>
                  </m:f>
                </m:e>
              </m:d>
            </m:oMath>
            <w:r w:rsidR="00874127">
              <w:rPr>
                <w:rFonts w:ascii="Times New Roman" w:eastAsia="Batang" w:hAnsi="Times New Roman"/>
                <w:b/>
                <w:sz w:val="24"/>
                <w:szCs w:val="24"/>
              </w:rPr>
              <w:t xml:space="preserve">          correct equation!!              </w:t>
            </w:r>
            <w:r w:rsidR="00B304F1">
              <w:rPr>
                <w:rFonts w:ascii="Times New Roman" w:eastAsia="TimesNewRomanPSMT" w:hAnsi="Times New Roman"/>
                <w:color w:val="000000" w:themeColor="text1"/>
                <w:kern w:val="0"/>
                <w:sz w:val="28"/>
                <w:szCs w:val="28"/>
              </w:rPr>
              <w:t>[0.45</w:t>
            </w:r>
            <w:r w:rsidR="00874127">
              <w:rPr>
                <w:rFonts w:ascii="Times New Roman" w:eastAsia="TimesNewRomanPSMT" w:hAnsi="Times New Roman"/>
                <w:color w:val="000000" w:themeColor="text1"/>
                <w:kern w:val="0"/>
                <w:sz w:val="28"/>
                <w:szCs w:val="28"/>
              </w:rPr>
              <w:t>]</w:t>
            </w:r>
          </w:p>
          <w:p w:rsidR="00874127" w:rsidRDefault="00874127">
            <w:pPr>
              <w:wordWrap/>
              <w:adjustRightInd w:val="0"/>
              <w:jc w:val="left"/>
              <w:rPr>
                <w:rFonts w:ascii="Times New Roman" w:eastAsia="TimesNewRomanPSMT" w:hAnsi="Times New Roman"/>
                <w:color w:val="000000" w:themeColor="text1"/>
                <w:kern w:val="0"/>
                <w:sz w:val="28"/>
                <w:szCs w:val="28"/>
              </w:rPr>
            </w:pPr>
          </w:p>
          <w:p w:rsidR="00874127" w:rsidRDefault="005D35A9" w:rsidP="00BC223D">
            <w:pPr>
              <w:wordWrap/>
              <w:adjustRightInd w:val="0"/>
              <w:jc w:val="left"/>
              <w:rPr>
                <w:rFonts w:ascii="Times New Roman" w:hAnsi="Times New Roman"/>
                <w:b/>
                <w:color w:val="000000" w:themeColor="text1"/>
                <w:sz w:val="24"/>
                <w:szCs w:val="24"/>
              </w:rPr>
            </w:pPr>
            <m:oMath>
              <m:sSub>
                <m:sSubPr>
                  <m:ctrlPr>
                    <w:ins w:id="41" w:author="Paulius Tamosiunas" w:date="2018-12-05T23:00:00Z">
                      <w:rPr>
                        <w:rFonts w:ascii="Cambria Math" w:eastAsia="Batang" w:hAnsi="Cambria Math"/>
                        <w:b/>
                        <w:i/>
                        <w:sz w:val="24"/>
                        <w:szCs w:val="24"/>
                      </w:rPr>
                    </w:ins>
                  </m:ctrlPr>
                </m:sSubPr>
                <m:e>
                  <m:r>
                    <m:rPr>
                      <m:sty m:val="bi"/>
                    </m:rPr>
                    <w:rPr>
                      <w:rFonts w:ascii="Cambria Math" w:eastAsia="Batang" w:hAnsi="Cambria Math"/>
                      <w:sz w:val="24"/>
                      <w:szCs w:val="24"/>
                    </w:rPr>
                    <m:t>f</m:t>
                  </m:r>
                </m:e>
                <m:sub>
                  <m:r>
                    <m:rPr>
                      <m:sty m:val="bi"/>
                    </m:rPr>
                    <w:rPr>
                      <w:rFonts w:ascii="Cambria Math" w:eastAsia="Batang" w:hAnsi="Cambria Math"/>
                      <w:sz w:val="24"/>
                      <w:szCs w:val="24"/>
                    </w:rPr>
                    <m:t>o</m:t>
                  </m:r>
                </m:sub>
              </m:sSub>
              <m:r>
                <m:rPr>
                  <m:sty m:val="bi"/>
                </m:rPr>
                <w:rPr>
                  <w:rFonts w:ascii="Cambria Math" w:eastAsia="Batang" w:hAnsi="Cambria Math"/>
                  <w:sz w:val="24"/>
                  <w:szCs w:val="24"/>
                </w:rPr>
                <m:t>=300.0*</m:t>
              </m:r>
              <m:d>
                <m:dPr>
                  <m:ctrlPr>
                    <w:ins w:id="42" w:author="Paulius Tamosiunas" w:date="2018-12-05T23:00:00Z">
                      <w:rPr>
                        <w:rFonts w:ascii="Cambria Math" w:eastAsia="Batang" w:hAnsi="Cambria Math"/>
                        <w:b/>
                        <w:i/>
                        <w:sz w:val="24"/>
                        <w:szCs w:val="24"/>
                      </w:rPr>
                    </w:ins>
                  </m:ctrlPr>
                </m:dPr>
                <m:e>
                  <m:f>
                    <m:fPr>
                      <m:ctrlPr>
                        <w:ins w:id="43" w:author="Paulius Tamosiunas" w:date="2018-12-05T23:00:00Z">
                          <w:rPr>
                            <w:rFonts w:ascii="Cambria Math" w:eastAsia="Batang" w:hAnsi="Cambria Math"/>
                            <w:b/>
                            <w:i/>
                            <w:sz w:val="24"/>
                            <w:szCs w:val="24"/>
                          </w:rPr>
                        </w:ins>
                      </m:ctrlPr>
                    </m:fPr>
                    <m:num>
                      <m:r>
                        <m:rPr>
                          <m:sty m:val="bi"/>
                        </m:rPr>
                        <w:rPr>
                          <w:rFonts w:ascii="Cambria Math" w:eastAsia="Batang" w:hAnsi="Cambria Math"/>
                          <w:sz w:val="24"/>
                          <w:szCs w:val="24"/>
                        </w:rPr>
                        <m:t>354.328</m:t>
                      </m:r>
                    </m:num>
                    <m:den>
                      <m:r>
                        <m:rPr>
                          <m:sty m:val="bi"/>
                        </m:rPr>
                        <w:rPr>
                          <w:rFonts w:ascii="Cambria Math" w:eastAsia="Batang" w:hAnsi="Cambria Math"/>
                          <w:sz w:val="24"/>
                          <w:szCs w:val="24"/>
                        </w:rPr>
                        <m:t>354.328-25</m:t>
                      </m:r>
                    </m:den>
                  </m:f>
                </m:e>
              </m:d>
            </m:oMath>
            <w:r w:rsidR="00874127">
              <w:rPr>
                <w:rFonts w:ascii="Times New Roman" w:hAnsi="Times New Roman"/>
                <w:b/>
                <w:sz w:val="24"/>
                <w:szCs w:val="24"/>
              </w:rPr>
              <w:t xml:space="preserve">              </w:t>
            </w:r>
            <w:r w:rsidR="00921D87">
              <w:rPr>
                <w:rFonts w:ascii="Times New Roman" w:hAnsi="Times New Roman"/>
                <w:b/>
                <w:sz w:val="24"/>
                <w:szCs w:val="24"/>
              </w:rPr>
              <w:t xml:space="preserve">           </w:t>
            </w:r>
            <w:r w:rsidR="00874127">
              <w:rPr>
                <w:rFonts w:ascii="Times New Roman" w:hAnsi="Times New Roman"/>
                <w:b/>
                <w:sz w:val="24"/>
                <w:szCs w:val="24"/>
              </w:rPr>
              <w:t xml:space="preserve">     </w:t>
            </w:r>
            <w:r w:rsidR="00874127">
              <w:rPr>
                <w:rFonts w:ascii="Times New Roman" w:eastAsia="TimesNewRomanPSMT" w:hAnsi="Times New Roman"/>
                <w:color w:val="000000" w:themeColor="text1"/>
                <w:kern w:val="0"/>
                <w:sz w:val="28"/>
                <w:szCs w:val="28"/>
              </w:rPr>
              <w:t>[0.</w:t>
            </w:r>
            <w:r w:rsidR="00B304F1">
              <w:rPr>
                <w:rFonts w:ascii="Times New Roman" w:eastAsia="TimesNewRomanPSMT" w:hAnsi="Times New Roman"/>
                <w:color w:val="000000" w:themeColor="text1"/>
                <w:kern w:val="0"/>
                <w:sz w:val="28"/>
                <w:szCs w:val="28"/>
              </w:rPr>
              <w:t>2</w:t>
            </w:r>
            <w:r w:rsidR="00874127">
              <w:rPr>
                <w:rFonts w:ascii="Times New Roman" w:eastAsia="TimesNewRomanPSMT" w:hAnsi="Times New Roman"/>
                <w:color w:val="000000" w:themeColor="text1"/>
                <w:kern w:val="0"/>
                <w:sz w:val="28"/>
                <w:szCs w:val="28"/>
              </w:rPr>
              <w:t>5]</w:t>
            </w:r>
          </w:p>
        </w:tc>
      </w:tr>
      <w:tr w:rsidR="00874127" w:rsidTr="008321FE">
        <w:trPr>
          <w:trHeight w:val="576"/>
        </w:trPr>
        <w:tc>
          <w:tcPr>
            <w:tcW w:w="1275" w:type="dxa"/>
            <w:vMerge/>
            <w:tcBorders>
              <w:top w:val="single" w:sz="4" w:space="0" w:color="auto"/>
              <w:left w:val="single" w:sz="18" w:space="0" w:color="auto"/>
              <w:bottom w:val="single" w:sz="4" w:space="0" w:color="auto"/>
              <w:right w:val="single" w:sz="4" w:space="0" w:color="auto"/>
            </w:tcBorders>
            <w:vAlign w:val="center"/>
            <w:hideMark/>
          </w:tcPr>
          <w:p w:rsidR="00874127" w:rsidRDefault="00874127">
            <w:pPr>
              <w:widowControl/>
              <w:wordWrap/>
              <w:autoSpaceDE/>
              <w:autoSpaceDN/>
              <w:rPr>
                <w:rFonts w:ascii="Times New Roman" w:eastAsia="TimesNewRomanPSMT" w:hAnsi="Times New Roman"/>
                <w:b/>
                <w:color w:val="000000" w:themeColor="text1"/>
                <w:kern w:val="0"/>
                <w:sz w:val="24"/>
                <w:szCs w:val="24"/>
              </w:rPr>
            </w:pPr>
          </w:p>
        </w:tc>
        <w:tc>
          <w:tcPr>
            <w:tcW w:w="851" w:type="dxa"/>
            <w:vMerge/>
            <w:tcBorders>
              <w:top w:val="single" w:sz="4" w:space="0" w:color="auto"/>
              <w:left w:val="single" w:sz="4" w:space="0" w:color="auto"/>
              <w:bottom w:val="single" w:sz="4" w:space="0" w:color="auto"/>
              <w:right w:val="double" w:sz="4" w:space="0" w:color="auto"/>
            </w:tcBorders>
            <w:vAlign w:val="center"/>
            <w:hideMark/>
          </w:tcPr>
          <w:p w:rsidR="00874127" w:rsidRDefault="00874127">
            <w:pPr>
              <w:widowControl/>
              <w:wordWrap/>
              <w:autoSpaceDE/>
              <w:autoSpaceDN/>
              <w:rPr>
                <w:rFonts w:ascii="Times New Roman" w:eastAsia="TimesNewRomanPSMT" w:hAnsi="Times New Roman"/>
                <w:color w:val="000000" w:themeColor="text1"/>
                <w:kern w:val="0"/>
                <w:sz w:val="24"/>
                <w:szCs w:val="24"/>
              </w:rPr>
            </w:pPr>
          </w:p>
        </w:tc>
        <w:tc>
          <w:tcPr>
            <w:tcW w:w="7354" w:type="dxa"/>
            <w:tcBorders>
              <w:top w:val="single" w:sz="4" w:space="0" w:color="auto"/>
              <w:left w:val="double" w:sz="4" w:space="0" w:color="auto"/>
              <w:bottom w:val="single" w:sz="4" w:space="0" w:color="auto"/>
              <w:right w:val="single" w:sz="18" w:space="0" w:color="auto"/>
            </w:tcBorders>
            <w:vAlign w:val="center"/>
            <w:hideMark/>
          </w:tcPr>
          <w:p w:rsidR="00874127" w:rsidRDefault="00874127" w:rsidP="00EE155F">
            <w:pPr>
              <w:wordWrap/>
              <w:adjustRightInd w:val="0"/>
              <w:jc w:val="left"/>
              <w:rPr>
                <w:rFonts w:ascii="Times New Roman" w:hAnsi="Times New Roman"/>
                <w:i/>
                <w:color w:val="000000" w:themeColor="text1"/>
                <w:sz w:val="24"/>
                <w:szCs w:val="24"/>
              </w:rPr>
            </w:pPr>
            <w:r>
              <w:rPr>
                <w:rFonts w:ascii="Times New Roman" w:hAnsi="Times New Roman"/>
                <w:i/>
                <w:color w:val="000000" w:themeColor="text1"/>
                <w:sz w:val="24"/>
                <w:szCs w:val="24"/>
              </w:rPr>
              <w:t xml:space="preserve">  Approaching ambulance  </w:t>
            </w:r>
            <m:oMath>
              <m:sSub>
                <m:sSubPr>
                  <m:ctrlPr>
                    <w:ins w:id="44" w:author="Paulius Tamosiunas" w:date="2018-12-05T23:00:00Z">
                      <w:rPr>
                        <w:rFonts w:ascii="Cambria Math" w:hAnsi="Cambria Math"/>
                        <w:i/>
                        <w:color w:val="000000" w:themeColor="text1"/>
                        <w:sz w:val="24"/>
                        <w:szCs w:val="24"/>
                      </w:rPr>
                    </w:ins>
                  </m:ctrlPr>
                </m:sSubPr>
                <m:e>
                  <m:r>
                    <w:rPr>
                      <w:rFonts w:ascii="Cambria Math" w:hAnsi="Cambria Math"/>
                      <w:color w:val="000000" w:themeColor="text1"/>
                      <w:sz w:val="24"/>
                      <w:szCs w:val="24"/>
                    </w:rPr>
                    <m:t>f</m:t>
                  </m:r>
                </m:e>
                <m:sub>
                  <m:r>
                    <w:rPr>
                      <w:rFonts w:ascii="Cambria Math" w:hAnsi="Cambria Math"/>
                      <w:color w:val="000000" w:themeColor="text1"/>
                      <w:sz w:val="24"/>
                      <w:szCs w:val="24"/>
                    </w:rPr>
                    <m:t>o</m:t>
                  </m:r>
                </m:sub>
              </m:sSub>
              <m:r>
                <w:rPr>
                  <w:rFonts w:ascii="Cambria Math" w:hAnsi="Cambria Math"/>
                  <w:color w:val="000000" w:themeColor="text1"/>
                  <w:sz w:val="24"/>
                  <w:szCs w:val="24"/>
                </w:rPr>
                <m:t>=</m:t>
              </m:r>
            </m:oMath>
            <w:r w:rsidR="00EE155F">
              <w:rPr>
                <w:rFonts w:ascii="Times New Roman" w:hAnsi="Times New Roman"/>
                <w:i/>
                <w:color w:val="000000" w:themeColor="text1"/>
                <w:sz w:val="24"/>
                <w:szCs w:val="24"/>
              </w:rPr>
              <w:t>322</w:t>
            </w:r>
            <w:r>
              <w:rPr>
                <w:rFonts w:ascii="Times New Roman" w:hAnsi="Times New Roman"/>
                <w:i/>
                <w:color w:val="000000" w:themeColor="text1"/>
                <w:sz w:val="24"/>
                <w:szCs w:val="24"/>
              </w:rPr>
              <w:t>.7</w:t>
            </w:r>
            <w:r w:rsidR="00EE155F">
              <w:rPr>
                <w:rFonts w:ascii="Times New Roman" w:hAnsi="Times New Roman"/>
                <w:i/>
                <w:color w:val="000000" w:themeColor="text1"/>
                <w:sz w:val="24"/>
                <w:szCs w:val="24"/>
              </w:rPr>
              <w:t xml:space="preserve">7 </w:t>
            </w:r>
            <w:r>
              <w:rPr>
                <w:rFonts w:ascii="Times New Roman" w:hAnsi="Times New Roman"/>
                <w:i/>
                <w:color w:val="000000" w:themeColor="text1"/>
                <w:sz w:val="24"/>
                <w:szCs w:val="24"/>
              </w:rPr>
              <w:t xml:space="preserve">Hz                 </w:t>
            </w:r>
            <w:r>
              <w:rPr>
                <w:rFonts w:ascii="Times New Roman" w:eastAsia="TimesNewRomanPSMT" w:hAnsi="Times New Roman"/>
                <w:color w:val="000000" w:themeColor="text1"/>
                <w:kern w:val="0"/>
                <w:sz w:val="28"/>
                <w:szCs w:val="28"/>
              </w:rPr>
              <w:t>[0.25]</w:t>
            </w:r>
          </w:p>
        </w:tc>
      </w:tr>
      <w:tr w:rsidR="008321FE" w:rsidTr="00B304F1">
        <w:trPr>
          <w:trHeight w:val="2400"/>
        </w:trPr>
        <w:tc>
          <w:tcPr>
            <w:tcW w:w="1275" w:type="dxa"/>
            <w:vMerge w:val="restart"/>
            <w:tcBorders>
              <w:top w:val="single" w:sz="4" w:space="0" w:color="auto"/>
              <w:left w:val="single" w:sz="18" w:space="0" w:color="auto"/>
              <w:bottom w:val="single" w:sz="4" w:space="0" w:color="auto"/>
              <w:right w:val="single" w:sz="4" w:space="0" w:color="auto"/>
            </w:tcBorders>
            <w:vAlign w:val="center"/>
            <w:hideMark/>
          </w:tcPr>
          <w:p w:rsidR="008321FE" w:rsidRDefault="008321FE">
            <w:pPr>
              <w:adjustRightInd w:val="0"/>
              <w:jc w:val="center"/>
              <w:rPr>
                <w:rFonts w:ascii="Times New Roman" w:eastAsia="TimesNewRomanPSMT" w:hAnsi="Times New Roman"/>
                <w:b/>
                <w:color w:val="000000" w:themeColor="text1"/>
                <w:kern w:val="0"/>
                <w:sz w:val="24"/>
                <w:szCs w:val="24"/>
              </w:rPr>
            </w:pPr>
            <w:r>
              <w:rPr>
                <w:rFonts w:ascii="Times New Roman" w:eastAsia="TimesNewRomanPSMT" w:hAnsi="Times New Roman"/>
                <w:b/>
                <w:color w:val="000000" w:themeColor="text1"/>
                <w:kern w:val="0"/>
                <w:sz w:val="24"/>
                <w:szCs w:val="24"/>
              </w:rPr>
              <w:t>Q7</w:t>
            </w:r>
          </w:p>
        </w:tc>
        <w:tc>
          <w:tcPr>
            <w:tcW w:w="851" w:type="dxa"/>
            <w:vMerge w:val="restart"/>
            <w:tcBorders>
              <w:top w:val="single" w:sz="4" w:space="0" w:color="auto"/>
              <w:left w:val="single" w:sz="4" w:space="0" w:color="auto"/>
              <w:bottom w:val="single" w:sz="4" w:space="0" w:color="auto"/>
              <w:right w:val="double" w:sz="4" w:space="0" w:color="auto"/>
            </w:tcBorders>
            <w:vAlign w:val="center"/>
            <w:hideMark/>
          </w:tcPr>
          <w:p w:rsidR="008321FE" w:rsidRDefault="008321FE">
            <w:pPr>
              <w:wordWrap/>
              <w:adjustRightInd w:val="0"/>
              <w:jc w:val="center"/>
              <w:rPr>
                <w:rFonts w:ascii="Times New Roman" w:eastAsia="TimesNewRomanPSMT" w:hAnsi="Times New Roman"/>
                <w:color w:val="000000" w:themeColor="text1"/>
                <w:kern w:val="0"/>
                <w:sz w:val="24"/>
                <w:szCs w:val="24"/>
              </w:rPr>
            </w:pPr>
            <w:r>
              <w:rPr>
                <w:rFonts w:ascii="Times New Roman" w:eastAsia="TimesNewRomanPSMT" w:hAnsi="Times New Roman"/>
                <w:color w:val="000000" w:themeColor="text1"/>
                <w:kern w:val="0"/>
                <w:sz w:val="24"/>
                <w:szCs w:val="24"/>
              </w:rPr>
              <w:t>(1.55)</w:t>
            </w:r>
          </w:p>
        </w:tc>
        <w:tc>
          <w:tcPr>
            <w:tcW w:w="7354" w:type="dxa"/>
            <w:tcBorders>
              <w:top w:val="double" w:sz="4" w:space="0" w:color="auto"/>
              <w:left w:val="double" w:sz="4" w:space="0" w:color="auto"/>
              <w:bottom w:val="single" w:sz="4" w:space="0" w:color="auto"/>
              <w:right w:val="single" w:sz="18" w:space="0" w:color="auto"/>
            </w:tcBorders>
          </w:tcPr>
          <w:p w:rsidR="008321FE" w:rsidRDefault="008321FE">
            <w:pPr>
              <w:wordWrap/>
              <w:adjustRightInd w:val="0"/>
              <w:rPr>
                <w:rFonts w:ascii="Times New Roman" w:eastAsia="TimesNewRomanPSMT" w:hAnsi="Times New Roman"/>
                <w:kern w:val="0"/>
                <w:szCs w:val="20"/>
              </w:rPr>
            </w:pPr>
            <w:r>
              <w:rPr>
                <w:rFonts w:ascii="Times New Roman" w:eastAsia="TimesNewRomanPSMT" w:hAnsi="Times New Roman"/>
                <w:kern w:val="0"/>
                <w:szCs w:val="20"/>
              </w:rPr>
              <w:t>(Show your working)</w:t>
            </w:r>
          </w:p>
          <w:p w:rsidR="008321FE" w:rsidRPr="006B16FC" w:rsidRDefault="008321FE">
            <w:pPr>
              <w:wordWrap/>
              <w:adjustRightInd w:val="0"/>
              <w:rPr>
                <w:rFonts w:ascii="Times New Roman" w:eastAsia="TimesNewRomanPSMT" w:hAnsi="Times New Roman"/>
                <w:b/>
                <w:kern w:val="0"/>
                <w:sz w:val="32"/>
                <w:szCs w:val="32"/>
              </w:rPr>
            </w:pPr>
            <w:r w:rsidRPr="006B16FC">
              <w:rPr>
                <w:rFonts w:ascii="Times New Roman" w:eastAsia="TimesNewRomanPSMT" w:hAnsi="Times New Roman"/>
                <w:b/>
                <w:kern w:val="0"/>
                <w:sz w:val="32"/>
                <w:szCs w:val="32"/>
              </w:rPr>
              <w:t>Kinematics</w:t>
            </w:r>
          </w:p>
          <w:p w:rsidR="008321FE" w:rsidRDefault="008321FE">
            <w:pPr>
              <w:rPr>
                <w:rFonts w:ascii="Times New Roman" w:eastAsia="Batang" w:hAnsi="Times New Roman"/>
                <w:sz w:val="28"/>
                <w:szCs w:val="28"/>
              </w:rPr>
            </w:pPr>
            <w:r>
              <w:rPr>
                <w:rFonts w:ascii="Times New Roman" w:eastAsia="Batang" w:hAnsi="Times New Roman"/>
                <w:sz w:val="28"/>
                <w:szCs w:val="28"/>
              </w:rPr>
              <w:t>During reaction time:</w:t>
            </w:r>
          </w:p>
          <w:p w:rsidR="008321FE" w:rsidRDefault="008321FE">
            <w:pPr>
              <w:rPr>
                <w:rFonts w:ascii="Times New Roman" w:eastAsia="Batang" w:hAnsi="Times New Roman"/>
                <w:sz w:val="28"/>
                <w:szCs w:val="28"/>
              </w:rPr>
            </w:pPr>
            <w:r>
              <w:rPr>
                <w:rFonts w:ascii="Times New Roman" w:eastAsia="Batang" w:hAnsi="Times New Roman"/>
                <w:sz w:val="28"/>
                <w:szCs w:val="28"/>
              </w:rPr>
              <w:t xml:space="preserve">Calculation of the acceleration of the car if it stops just before hitting the cow.    </w:t>
            </w:r>
          </w:p>
          <w:p w:rsidR="008321FE" w:rsidRDefault="008321FE">
            <w:pPr>
              <w:rPr>
                <w:rFonts w:ascii="Cambria Math" w:eastAsia="Batang" w:hAnsi="Cambria Math"/>
                <w:sz w:val="28"/>
                <w:szCs w:val="28"/>
                <w:oMath/>
              </w:rPr>
            </w:pPr>
            <w:r>
              <w:rPr>
                <w:rFonts w:ascii="Times New Roman" w:eastAsia="Batang" w:hAnsi="Times New Roman"/>
                <w:b/>
                <w:sz w:val="28"/>
                <w:szCs w:val="28"/>
              </w:rPr>
              <w:t xml:space="preserve">Initial velocity </w:t>
            </w:r>
            <w:r>
              <w:rPr>
                <w:rFonts w:ascii="Times New Roman" w:eastAsia="Batang" w:hAnsi="Times New Roman"/>
                <w:b/>
                <w:i/>
                <w:sz w:val="28"/>
                <w:szCs w:val="28"/>
              </w:rPr>
              <w:t>u</w:t>
            </w:r>
            <m:oMath>
              <m:r>
                <w:rPr>
                  <w:rFonts w:ascii="Cambria Math" w:eastAsia="Batang" w:hAnsi="Cambria Math"/>
                  <w:sz w:val="28"/>
                  <w:szCs w:val="28"/>
                </w:rPr>
                <m:t xml:space="preserve">       </m:t>
              </m:r>
            </m:oMath>
          </w:p>
          <w:p w:rsidR="008321FE" w:rsidRDefault="008321FE">
            <w:pPr>
              <w:rPr>
                <w:rFonts w:ascii="Times New Roman" w:eastAsia="Batang" w:hAnsi="Times New Roman"/>
                <w:sz w:val="28"/>
                <w:szCs w:val="28"/>
              </w:rPr>
            </w:pPr>
            <m:oMath>
              <m:r>
                <w:rPr>
                  <w:rFonts w:ascii="Cambria Math" w:eastAsia="Batang" w:hAnsi="Cambria Math"/>
                  <w:sz w:val="28"/>
                  <w:szCs w:val="28"/>
                </w:rPr>
                <m:t>u=33.2</m:t>
              </m:r>
              <m:f>
                <m:fPr>
                  <m:type m:val="skw"/>
                  <m:ctrlPr>
                    <w:ins w:id="45" w:author="Paulius Tamosiunas" w:date="2018-12-05T23:00:00Z">
                      <w:rPr>
                        <w:rFonts w:ascii="Cambria Math" w:eastAsia="Batang" w:hAnsi="Cambria Math"/>
                        <w:i/>
                        <w:sz w:val="28"/>
                        <w:szCs w:val="28"/>
                      </w:rPr>
                    </w:ins>
                  </m:ctrlPr>
                </m:fPr>
                <m:num>
                  <m:r>
                    <w:rPr>
                      <w:rFonts w:ascii="Cambria Math" w:eastAsia="Batang" w:hAnsi="Cambria Math"/>
                      <w:sz w:val="28"/>
                      <w:szCs w:val="28"/>
                    </w:rPr>
                    <m:t>m</m:t>
                  </m:r>
                </m:num>
                <m:den>
                  <m:r>
                    <w:rPr>
                      <w:rFonts w:ascii="Cambria Math" w:eastAsia="Batang" w:hAnsi="Cambria Math"/>
                      <w:sz w:val="28"/>
                      <w:szCs w:val="28"/>
                    </w:rPr>
                    <m:t>s</m:t>
                  </m:r>
                </m:den>
              </m:f>
              <m:r>
                <w:rPr>
                  <w:rFonts w:ascii="Cambria Math" w:eastAsia="Batang" w:hAnsi="Cambria Math"/>
                  <w:sz w:val="28"/>
                  <w:szCs w:val="28"/>
                </w:rPr>
                <m:t>,   a=0, t=0.20s</m:t>
              </m:r>
            </m:oMath>
            <w:r>
              <w:rPr>
                <w:rFonts w:ascii="Times New Roman" w:eastAsia="Batang" w:hAnsi="Times New Roman"/>
                <w:sz w:val="28"/>
                <w:szCs w:val="28"/>
              </w:rPr>
              <w:t xml:space="preserve">               [0.2</w:t>
            </w:r>
            <w:r w:rsidR="00B304F1">
              <w:rPr>
                <w:rFonts w:ascii="Times New Roman" w:eastAsia="Batang" w:hAnsi="Times New Roman"/>
                <w:sz w:val="28"/>
                <w:szCs w:val="28"/>
              </w:rPr>
              <w:t>0</w:t>
            </w:r>
            <w:r>
              <w:rPr>
                <w:rFonts w:ascii="Times New Roman" w:eastAsia="Batang" w:hAnsi="Times New Roman"/>
                <w:sz w:val="28"/>
                <w:szCs w:val="28"/>
              </w:rPr>
              <w:t>]</w:t>
            </w:r>
          </w:p>
          <w:p w:rsidR="008321FE" w:rsidRDefault="008321FE">
            <w:pPr>
              <w:rPr>
                <w:rFonts w:ascii="Times New Roman" w:eastAsia="Batang" w:hAnsi="Times New Roman"/>
                <w:sz w:val="28"/>
                <w:szCs w:val="28"/>
              </w:rPr>
            </w:pPr>
            <m:oMath>
              <m:r>
                <w:rPr>
                  <w:rFonts w:ascii="Cambria Math" w:eastAsia="Batang" w:hAnsi="Cambria Math"/>
                  <w:sz w:val="28"/>
                  <w:szCs w:val="28"/>
                </w:rPr>
                <m:t>s=ut+</m:t>
              </m:r>
              <m:f>
                <m:fPr>
                  <m:ctrlPr>
                    <w:ins w:id="46" w:author="Paulius Tamosiunas" w:date="2018-12-05T23:00:00Z">
                      <w:rPr>
                        <w:rFonts w:ascii="Cambria Math" w:eastAsia="Batang" w:hAnsi="Cambria Math"/>
                        <w:i/>
                        <w:sz w:val="28"/>
                        <w:szCs w:val="28"/>
                      </w:rPr>
                    </w:ins>
                  </m:ctrlPr>
                </m:fPr>
                <m:num>
                  <m:r>
                    <w:rPr>
                      <w:rFonts w:ascii="Cambria Math" w:eastAsia="Batang" w:hAnsi="Cambria Math"/>
                      <w:sz w:val="28"/>
                      <w:szCs w:val="28"/>
                    </w:rPr>
                    <m:t>1</m:t>
                  </m:r>
                </m:num>
                <m:den>
                  <m:r>
                    <w:rPr>
                      <w:rFonts w:ascii="Cambria Math" w:eastAsia="Batang" w:hAnsi="Cambria Math"/>
                      <w:sz w:val="28"/>
                      <w:szCs w:val="28"/>
                    </w:rPr>
                    <m:t>2</m:t>
                  </m:r>
                </m:den>
              </m:f>
              <m:r>
                <w:rPr>
                  <w:rFonts w:ascii="Cambria Math" w:eastAsia="Batang" w:hAnsi="Cambria Math"/>
                  <w:sz w:val="28"/>
                  <w:szCs w:val="28"/>
                </w:rPr>
                <m:t>a</m:t>
              </m:r>
              <m:sSup>
                <m:sSupPr>
                  <m:ctrlPr>
                    <w:ins w:id="47" w:author="Paulius Tamosiunas" w:date="2018-12-05T23:00:00Z">
                      <w:rPr>
                        <w:rFonts w:ascii="Cambria Math" w:eastAsia="Batang" w:hAnsi="Cambria Math"/>
                        <w:i/>
                        <w:sz w:val="28"/>
                        <w:szCs w:val="28"/>
                      </w:rPr>
                    </w:ins>
                  </m:ctrlPr>
                </m:sSupPr>
                <m:e>
                  <m:r>
                    <w:rPr>
                      <w:rFonts w:ascii="Cambria Math" w:eastAsia="Batang" w:hAnsi="Cambria Math"/>
                      <w:sz w:val="28"/>
                      <w:szCs w:val="28"/>
                    </w:rPr>
                    <m:t>t</m:t>
                  </m:r>
                </m:e>
                <m:sup>
                  <m:r>
                    <w:rPr>
                      <w:rFonts w:ascii="Cambria Math" w:eastAsia="Batang" w:hAnsi="Cambria Math"/>
                      <w:sz w:val="28"/>
                      <w:szCs w:val="28"/>
                    </w:rPr>
                    <m:t>2</m:t>
                  </m:r>
                </m:sup>
              </m:sSup>
            </m:oMath>
            <w:r>
              <w:rPr>
                <w:rFonts w:ascii="Times New Roman" w:eastAsia="Batang" w:hAnsi="Times New Roman"/>
                <w:sz w:val="28"/>
                <w:szCs w:val="28"/>
              </w:rPr>
              <w:t xml:space="preserve">                             [0.25]</w:t>
            </w:r>
          </w:p>
          <w:p w:rsidR="008321FE" w:rsidRDefault="008321FE">
            <w:pPr>
              <w:rPr>
                <w:rFonts w:ascii="Times New Roman" w:eastAsia="Batang" w:hAnsi="Times New Roman"/>
                <w:sz w:val="28"/>
                <w:szCs w:val="28"/>
              </w:rPr>
            </w:pPr>
            <m:oMath>
              <m:r>
                <w:rPr>
                  <w:rFonts w:ascii="Cambria Math" w:eastAsia="Batang" w:hAnsi="Cambria Math"/>
                  <w:sz w:val="28"/>
                  <w:szCs w:val="28"/>
                </w:rPr>
                <m:t>s=33.2</m:t>
              </m:r>
              <m:f>
                <m:fPr>
                  <m:type m:val="skw"/>
                  <m:ctrlPr>
                    <w:ins w:id="48" w:author="Paulius Tamosiunas" w:date="2018-12-05T23:00:00Z">
                      <w:rPr>
                        <w:rFonts w:ascii="Cambria Math" w:eastAsia="Batang" w:hAnsi="Cambria Math"/>
                        <w:i/>
                        <w:sz w:val="28"/>
                        <w:szCs w:val="28"/>
                      </w:rPr>
                    </w:ins>
                  </m:ctrlPr>
                </m:fPr>
                <m:num>
                  <m:r>
                    <w:rPr>
                      <w:rFonts w:ascii="Cambria Math" w:eastAsia="Batang" w:hAnsi="Cambria Math"/>
                      <w:sz w:val="28"/>
                      <w:szCs w:val="28"/>
                    </w:rPr>
                    <m:t>m</m:t>
                  </m:r>
                </m:num>
                <m:den>
                  <m:r>
                    <w:rPr>
                      <w:rFonts w:ascii="Cambria Math" w:eastAsia="Batang" w:hAnsi="Cambria Math"/>
                      <w:sz w:val="28"/>
                      <w:szCs w:val="28"/>
                    </w:rPr>
                    <m:t>s</m:t>
                  </m:r>
                </m:den>
              </m:f>
              <m:r>
                <w:rPr>
                  <w:rFonts w:ascii="Cambria Math" w:eastAsia="Batang" w:hAnsi="Cambria Math"/>
                  <w:sz w:val="28"/>
                  <w:szCs w:val="28"/>
                </w:rPr>
                <m:t>*0.2s+0=6.64m</m:t>
              </m:r>
            </m:oMath>
            <w:r>
              <w:rPr>
                <w:rFonts w:ascii="Times New Roman" w:eastAsia="Batang" w:hAnsi="Times New Roman"/>
                <w:sz w:val="28"/>
                <w:szCs w:val="28"/>
              </w:rPr>
              <w:t xml:space="preserve">  = distance covered during the reaction time</w:t>
            </w:r>
          </w:p>
          <w:p w:rsidR="008321FE" w:rsidRDefault="008321FE">
            <w:pPr>
              <w:rPr>
                <w:rFonts w:ascii="Times New Roman" w:eastAsia="Batang" w:hAnsi="Times New Roman"/>
                <w:sz w:val="28"/>
                <w:szCs w:val="28"/>
              </w:rPr>
            </w:pPr>
          </w:p>
          <w:p w:rsidR="008321FE" w:rsidRDefault="008321FE">
            <w:pPr>
              <w:rPr>
                <w:rFonts w:ascii="Times New Roman" w:eastAsia="Batang" w:hAnsi="Times New Roman"/>
                <w:sz w:val="28"/>
                <w:szCs w:val="28"/>
              </w:rPr>
            </w:pPr>
            <w:r>
              <w:rPr>
                <w:rFonts w:ascii="Times New Roman" w:eastAsia="Batang" w:hAnsi="Times New Roman"/>
                <w:sz w:val="28"/>
                <w:szCs w:val="28"/>
              </w:rPr>
              <w:t xml:space="preserve">For acceleration; </w:t>
            </w:r>
          </w:p>
          <w:p w:rsidR="008321FE" w:rsidRDefault="008321FE">
            <w:pPr>
              <w:rPr>
                <w:rFonts w:ascii="Times New Roman" w:eastAsia="Batang" w:hAnsi="Times New Roman"/>
                <w:sz w:val="28"/>
                <w:szCs w:val="28"/>
              </w:rPr>
            </w:pPr>
            <m:oMath>
              <m:r>
                <w:rPr>
                  <w:rFonts w:ascii="Cambria Math" w:eastAsia="Batang" w:hAnsi="Cambria Math"/>
                  <w:sz w:val="28"/>
                  <w:szCs w:val="28"/>
                </w:rPr>
                <m:t>s=60m-6.64m=53.36m</m:t>
              </m:r>
            </m:oMath>
            <w:r>
              <w:rPr>
                <w:rFonts w:ascii="Times New Roman" w:eastAsia="Batang" w:hAnsi="Times New Roman"/>
                <w:sz w:val="28"/>
                <w:szCs w:val="28"/>
              </w:rPr>
              <w:t xml:space="preserve">                 [0.25]</w:t>
            </w:r>
          </w:p>
          <w:p w:rsidR="008321FE" w:rsidRDefault="008321FE">
            <w:pPr>
              <w:rPr>
                <w:rFonts w:ascii="Times New Roman" w:eastAsia="Batang" w:hAnsi="Times New Roman"/>
                <w:sz w:val="28"/>
                <w:szCs w:val="28"/>
              </w:rPr>
            </w:pPr>
          </w:p>
          <w:p w:rsidR="008321FE" w:rsidRDefault="008321FE">
            <w:pPr>
              <w:rPr>
                <w:rFonts w:ascii="Times New Roman" w:eastAsia="Batang" w:hAnsi="Times New Roman"/>
                <w:sz w:val="28"/>
                <w:szCs w:val="28"/>
              </w:rPr>
            </w:pPr>
            <m:oMath>
              <m:r>
                <w:rPr>
                  <w:rFonts w:ascii="Cambria Math" w:eastAsia="Batang" w:hAnsi="Cambria Math"/>
                  <w:sz w:val="28"/>
                  <w:szCs w:val="28"/>
                </w:rPr>
                <w:lastRenderedPageBreak/>
                <m:t>note that v=0</m:t>
              </m:r>
              <m:f>
                <m:fPr>
                  <m:type m:val="skw"/>
                  <m:ctrlPr>
                    <w:ins w:id="49" w:author="Paulius Tamosiunas" w:date="2018-12-05T23:00:00Z">
                      <w:rPr>
                        <w:rFonts w:ascii="Cambria Math" w:eastAsia="Batang" w:hAnsi="Cambria Math"/>
                        <w:i/>
                        <w:sz w:val="28"/>
                        <w:szCs w:val="28"/>
                      </w:rPr>
                    </w:ins>
                  </m:ctrlPr>
                </m:fPr>
                <m:num>
                  <m:r>
                    <w:rPr>
                      <w:rFonts w:ascii="Cambria Math" w:eastAsia="Batang" w:hAnsi="Cambria Math"/>
                      <w:sz w:val="28"/>
                      <w:szCs w:val="28"/>
                    </w:rPr>
                    <m:t>m</m:t>
                  </m:r>
                </m:num>
                <m:den>
                  <m:r>
                    <w:rPr>
                      <w:rFonts w:ascii="Cambria Math" w:eastAsia="Batang" w:hAnsi="Cambria Math"/>
                      <w:sz w:val="28"/>
                      <w:szCs w:val="28"/>
                    </w:rPr>
                    <m:t>s</m:t>
                  </m:r>
                </m:den>
              </m:f>
              <m:r>
                <w:rPr>
                  <w:rFonts w:ascii="Cambria Math" w:eastAsia="Batang" w:hAnsi="Cambria Math"/>
                  <w:sz w:val="28"/>
                  <w:szCs w:val="28"/>
                </w:rPr>
                <m:t>, u=33.2</m:t>
              </m:r>
              <m:f>
                <m:fPr>
                  <m:type m:val="skw"/>
                  <m:ctrlPr>
                    <w:ins w:id="50" w:author="Paulius Tamosiunas" w:date="2018-12-05T23:00:00Z">
                      <w:rPr>
                        <w:rFonts w:ascii="Cambria Math" w:eastAsia="Batang" w:hAnsi="Cambria Math"/>
                        <w:i/>
                        <w:sz w:val="28"/>
                        <w:szCs w:val="28"/>
                      </w:rPr>
                    </w:ins>
                  </m:ctrlPr>
                </m:fPr>
                <m:num>
                  <m:r>
                    <w:rPr>
                      <w:rFonts w:ascii="Cambria Math" w:eastAsia="Batang" w:hAnsi="Cambria Math"/>
                      <w:sz w:val="28"/>
                      <w:szCs w:val="28"/>
                    </w:rPr>
                    <m:t>m</m:t>
                  </m:r>
                </m:num>
                <m:den>
                  <m:r>
                    <w:rPr>
                      <w:rFonts w:ascii="Cambria Math" w:eastAsia="Batang" w:hAnsi="Cambria Math"/>
                      <w:sz w:val="28"/>
                      <w:szCs w:val="28"/>
                    </w:rPr>
                    <m:t>s</m:t>
                  </m:r>
                </m:den>
              </m:f>
            </m:oMath>
            <w:r>
              <w:rPr>
                <w:rFonts w:ascii="Times New Roman" w:eastAsia="Batang" w:hAnsi="Times New Roman"/>
                <w:sz w:val="28"/>
                <w:szCs w:val="28"/>
              </w:rPr>
              <w:t xml:space="preserve">         </w:t>
            </w:r>
          </w:p>
          <w:p w:rsidR="008321FE" w:rsidRDefault="005D35A9">
            <w:pPr>
              <w:rPr>
                <w:rFonts w:ascii="Times New Roman" w:eastAsia="Batang" w:hAnsi="Times New Roman"/>
                <w:sz w:val="28"/>
                <w:szCs w:val="28"/>
              </w:rPr>
            </w:pPr>
            <m:oMath>
              <m:sSup>
                <m:sSupPr>
                  <m:ctrlPr>
                    <w:ins w:id="51" w:author="Paulius Tamosiunas" w:date="2018-12-05T23:00:00Z">
                      <w:rPr>
                        <w:rFonts w:ascii="Cambria Math" w:eastAsia="Batang" w:hAnsi="Cambria Math"/>
                        <w:i/>
                        <w:sz w:val="28"/>
                        <w:szCs w:val="28"/>
                      </w:rPr>
                    </w:ins>
                  </m:ctrlPr>
                </m:sSupPr>
                <m:e>
                  <m:r>
                    <w:rPr>
                      <w:rFonts w:ascii="Cambria Math" w:eastAsia="Batang" w:hAnsi="Cambria Math"/>
                      <w:sz w:val="28"/>
                      <w:szCs w:val="28"/>
                    </w:rPr>
                    <m:t>v</m:t>
                  </m:r>
                </m:e>
                <m:sup>
                  <m:r>
                    <w:rPr>
                      <w:rFonts w:ascii="Cambria Math" w:eastAsia="Batang" w:hAnsi="Cambria Math"/>
                      <w:sz w:val="28"/>
                      <w:szCs w:val="28"/>
                    </w:rPr>
                    <m:t>2</m:t>
                  </m:r>
                </m:sup>
              </m:sSup>
              <m:r>
                <w:rPr>
                  <w:rFonts w:ascii="Cambria Math" w:eastAsia="Batang" w:hAnsi="Cambria Math"/>
                  <w:sz w:val="28"/>
                  <w:szCs w:val="28"/>
                </w:rPr>
                <m:t>=</m:t>
              </m:r>
              <m:sSup>
                <m:sSupPr>
                  <m:ctrlPr>
                    <w:ins w:id="52" w:author="Paulius Tamosiunas" w:date="2018-12-05T23:00:00Z">
                      <w:rPr>
                        <w:rFonts w:ascii="Cambria Math" w:eastAsia="Batang" w:hAnsi="Cambria Math"/>
                        <w:i/>
                        <w:sz w:val="28"/>
                        <w:szCs w:val="28"/>
                      </w:rPr>
                    </w:ins>
                  </m:ctrlPr>
                </m:sSupPr>
                <m:e>
                  <m:r>
                    <w:rPr>
                      <w:rFonts w:ascii="Cambria Math" w:eastAsia="Batang" w:hAnsi="Cambria Math"/>
                      <w:sz w:val="28"/>
                      <w:szCs w:val="28"/>
                    </w:rPr>
                    <m:t>u</m:t>
                  </m:r>
                </m:e>
                <m:sup>
                  <m:r>
                    <w:rPr>
                      <w:rFonts w:ascii="Cambria Math" w:eastAsia="Batang" w:hAnsi="Cambria Math"/>
                      <w:sz w:val="28"/>
                      <w:szCs w:val="28"/>
                    </w:rPr>
                    <m:t>2</m:t>
                  </m:r>
                </m:sup>
              </m:sSup>
              <m:r>
                <w:rPr>
                  <w:rFonts w:ascii="Cambria Math" w:eastAsia="Batang" w:hAnsi="Cambria Math"/>
                  <w:sz w:val="28"/>
                  <w:szCs w:val="28"/>
                </w:rPr>
                <m:t>+2as</m:t>
              </m:r>
            </m:oMath>
            <w:r w:rsidR="008321FE">
              <w:rPr>
                <w:rFonts w:ascii="Times New Roman" w:eastAsia="Batang" w:hAnsi="Times New Roman"/>
                <w:sz w:val="28"/>
                <w:szCs w:val="28"/>
              </w:rPr>
              <w:t xml:space="preserve">                             [0.25]</w:t>
            </w:r>
          </w:p>
          <w:p w:rsidR="008321FE" w:rsidRDefault="008321FE">
            <w:pPr>
              <w:rPr>
                <w:rFonts w:ascii="Times New Roman" w:eastAsia="Batang" w:hAnsi="Times New Roman"/>
                <w:sz w:val="28"/>
                <w:szCs w:val="28"/>
              </w:rPr>
            </w:pPr>
          </w:p>
          <w:p w:rsidR="008321FE" w:rsidRDefault="008321FE">
            <w:pPr>
              <w:rPr>
                <w:rFonts w:ascii="Times New Roman" w:eastAsia="Batang" w:hAnsi="Times New Roman"/>
                <w:sz w:val="28"/>
                <w:szCs w:val="28"/>
              </w:rPr>
            </w:pPr>
            <m:oMath>
              <m:r>
                <w:rPr>
                  <w:rFonts w:ascii="Cambria Math" w:eastAsia="Batang" w:hAnsi="Cambria Math"/>
                  <w:sz w:val="28"/>
                  <w:szCs w:val="28"/>
                </w:rPr>
                <m:t>a=</m:t>
              </m:r>
              <m:f>
                <m:fPr>
                  <m:ctrlPr>
                    <w:ins w:id="53" w:author="Paulius Tamosiunas" w:date="2018-12-05T23:00:00Z">
                      <w:rPr>
                        <w:rFonts w:ascii="Cambria Math" w:eastAsia="Batang" w:hAnsi="Cambria Math"/>
                        <w:i/>
                        <w:sz w:val="28"/>
                        <w:szCs w:val="28"/>
                      </w:rPr>
                    </w:ins>
                  </m:ctrlPr>
                </m:fPr>
                <m:num>
                  <m:sSup>
                    <m:sSupPr>
                      <m:ctrlPr>
                        <w:ins w:id="54" w:author="Paulius Tamosiunas" w:date="2018-12-05T23:00:00Z">
                          <w:rPr>
                            <w:rFonts w:ascii="Cambria Math" w:eastAsia="Batang" w:hAnsi="Cambria Math"/>
                            <w:i/>
                            <w:sz w:val="28"/>
                            <w:szCs w:val="28"/>
                          </w:rPr>
                        </w:ins>
                      </m:ctrlPr>
                    </m:sSupPr>
                    <m:e>
                      <m:r>
                        <w:rPr>
                          <w:rFonts w:ascii="Cambria Math" w:eastAsia="Batang" w:hAnsi="Cambria Math"/>
                          <w:sz w:val="28"/>
                          <w:szCs w:val="28"/>
                        </w:rPr>
                        <m:t>v</m:t>
                      </m:r>
                    </m:e>
                    <m:sup>
                      <m:r>
                        <w:rPr>
                          <w:rFonts w:ascii="Cambria Math" w:eastAsia="Batang" w:hAnsi="Cambria Math"/>
                          <w:sz w:val="28"/>
                          <w:szCs w:val="28"/>
                        </w:rPr>
                        <m:t>2</m:t>
                      </m:r>
                    </m:sup>
                  </m:sSup>
                  <m:r>
                    <w:rPr>
                      <w:rFonts w:ascii="Cambria Math" w:eastAsia="Batang" w:hAnsi="Cambria Math"/>
                      <w:sz w:val="28"/>
                      <w:szCs w:val="28"/>
                    </w:rPr>
                    <m:t>-</m:t>
                  </m:r>
                  <m:sSup>
                    <m:sSupPr>
                      <m:ctrlPr>
                        <w:ins w:id="55" w:author="Paulius Tamosiunas" w:date="2018-12-05T23:00:00Z">
                          <w:rPr>
                            <w:rFonts w:ascii="Cambria Math" w:eastAsia="Batang" w:hAnsi="Cambria Math"/>
                            <w:i/>
                            <w:sz w:val="28"/>
                            <w:szCs w:val="28"/>
                          </w:rPr>
                        </w:ins>
                      </m:ctrlPr>
                    </m:sSupPr>
                    <m:e>
                      <m:r>
                        <w:rPr>
                          <w:rFonts w:ascii="Cambria Math" w:eastAsia="Batang" w:hAnsi="Cambria Math"/>
                          <w:sz w:val="28"/>
                          <w:szCs w:val="28"/>
                        </w:rPr>
                        <m:t>u</m:t>
                      </m:r>
                    </m:e>
                    <m:sup>
                      <m:r>
                        <w:rPr>
                          <w:rFonts w:ascii="Cambria Math" w:eastAsia="Batang" w:hAnsi="Cambria Math"/>
                          <w:sz w:val="28"/>
                          <w:szCs w:val="28"/>
                        </w:rPr>
                        <m:t>2</m:t>
                      </m:r>
                    </m:sup>
                  </m:sSup>
                </m:num>
                <m:den>
                  <m:r>
                    <w:rPr>
                      <w:rFonts w:ascii="Cambria Math" w:eastAsia="Batang" w:hAnsi="Cambria Math"/>
                      <w:sz w:val="28"/>
                      <w:szCs w:val="28"/>
                    </w:rPr>
                    <m:t>2s</m:t>
                  </m:r>
                </m:den>
              </m:f>
            </m:oMath>
            <w:r>
              <w:rPr>
                <w:rFonts w:ascii="Times New Roman" w:eastAsia="Batang" w:hAnsi="Times New Roman"/>
                <w:sz w:val="28"/>
                <w:szCs w:val="28"/>
              </w:rPr>
              <w:t xml:space="preserve">                                  [0.2</w:t>
            </w:r>
            <w:r w:rsidR="008B597C">
              <w:rPr>
                <w:rFonts w:ascii="Times New Roman" w:eastAsia="Batang" w:hAnsi="Times New Roman"/>
                <w:sz w:val="28"/>
                <w:szCs w:val="28"/>
              </w:rPr>
              <w:t>0</w:t>
            </w:r>
            <w:r>
              <w:rPr>
                <w:rFonts w:ascii="Times New Roman" w:eastAsia="Batang" w:hAnsi="Times New Roman"/>
                <w:sz w:val="28"/>
                <w:szCs w:val="28"/>
              </w:rPr>
              <w:t>]</w:t>
            </w:r>
          </w:p>
          <w:p w:rsidR="008321FE" w:rsidRDefault="008321FE">
            <w:pPr>
              <w:rPr>
                <w:rFonts w:ascii="Times New Roman" w:eastAsia="Batang" w:hAnsi="Times New Roman"/>
                <w:sz w:val="28"/>
                <w:szCs w:val="28"/>
              </w:rPr>
            </w:pPr>
          </w:p>
          <w:p w:rsidR="008321FE" w:rsidRDefault="008321FE">
            <w:pPr>
              <w:rPr>
                <w:rFonts w:ascii="Times New Roman" w:eastAsia="Batang" w:hAnsi="Times New Roman"/>
                <w:sz w:val="28"/>
                <w:szCs w:val="28"/>
              </w:rPr>
            </w:pPr>
            <m:oMath>
              <m:r>
                <w:rPr>
                  <w:rFonts w:ascii="Cambria Math" w:eastAsia="Batang" w:hAnsi="Cambria Math"/>
                  <w:sz w:val="28"/>
                  <w:szCs w:val="28"/>
                </w:rPr>
                <m:t>a=</m:t>
              </m:r>
              <m:f>
                <m:fPr>
                  <m:ctrlPr>
                    <w:ins w:id="56" w:author="Paulius Tamosiunas" w:date="2018-12-05T23:00:00Z">
                      <w:rPr>
                        <w:rFonts w:ascii="Cambria Math" w:eastAsia="Batang" w:hAnsi="Cambria Math"/>
                        <w:i/>
                        <w:sz w:val="28"/>
                        <w:szCs w:val="28"/>
                      </w:rPr>
                    </w:ins>
                  </m:ctrlPr>
                </m:fPr>
                <m:num>
                  <m:r>
                    <w:rPr>
                      <w:rFonts w:ascii="Cambria Math" w:eastAsia="Batang" w:hAnsi="Cambria Math"/>
                      <w:sz w:val="28"/>
                      <w:szCs w:val="28"/>
                    </w:rPr>
                    <m:t>0-</m:t>
                  </m:r>
                  <m:sSup>
                    <m:sSupPr>
                      <m:ctrlPr>
                        <w:ins w:id="57" w:author="Paulius Tamosiunas" w:date="2018-12-05T23:00:00Z">
                          <w:rPr>
                            <w:rFonts w:ascii="Cambria Math" w:eastAsia="Batang" w:hAnsi="Cambria Math"/>
                            <w:i/>
                            <w:sz w:val="28"/>
                            <w:szCs w:val="28"/>
                          </w:rPr>
                        </w:ins>
                      </m:ctrlPr>
                    </m:sSupPr>
                    <m:e>
                      <m:r>
                        <w:rPr>
                          <w:rFonts w:ascii="Cambria Math" w:eastAsia="Batang" w:hAnsi="Cambria Math"/>
                          <w:sz w:val="28"/>
                          <w:szCs w:val="28"/>
                        </w:rPr>
                        <m:t>33.2</m:t>
                      </m:r>
                    </m:e>
                    <m:sup>
                      <m:r>
                        <w:rPr>
                          <w:rFonts w:ascii="Cambria Math" w:eastAsia="Batang" w:hAnsi="Cambria Math"/>
                          <w:sz w:val="28"/>
                          <w:szCs w:val="28"/>
                        </w:rPr>
                        <m:t>2</m:t>
                      </m:r>
                    </m:sup>
                  </m:sSup>
                </m:num>
                <m:den>
                  <m:r>
                    <w:rPr>
                      <w:rFonts w:ascii="Cambria Math" w:eastAsia="Batang" w:hAnsi="Cambria Math"/>
                      <w:sz w:val="28"/>
                      <w:szCs w:val="28"/>
                    </w:rPr>
                    <m:t>2*53.36</m:t>
                  </m:r>
                </m:den>
              </m:f>
            </m:oMath>
            <w:r>
              <w:rPr>
                <w:rFonts w:ascii="Times New Roman" w:eastAsia="Batang" w:hAnsi="Times New Roman"/>
                <w:sz w:val="28"/>
                <w:szCs w:val="28"/>
              </w:rPr>
              <w:t xml:space="preserve">                                 [0.2</w:t>
            </w:r>
            <w:r w:rsidR="008B597C">
              <w:rPr>
                <w:rFonts w:ascii="Times New Roman" w:eastAsia="Batang" w:hAnsi="Times New Roman"/>
                <w:sz w:val="28"/>
                <w:szCs w:val="28"/>
              </w:rPr>
              <w:t>0</w:t>
            </w:r>
            <w:r>
              <w:rPr>
                <w:rFonts w:ascii="Times New Roman" w:eastAsia="Batang" w:hAnsi="Times New Roman"/>
                <w:sz w:val="28"/>
                <w:szCs w:val="28"/>
              </w:rPr>
              <w:t xml:space="preserve">] </w:t>
            </w:r>
          </w:p>
          <w:p w:rsidR="008321FE" w:rsidRDefault="008321FE">
            <w:pPr>
              <w:rPr>
                <w:rFonts w:ascii="Times New Roman" w:eastAsia="Batang" w:hAnsi="Times New Roman"/>
                <w:sz w:val="28"/>
                <w:szCs w:val="28"/>
              </w:rPr>
            </w:pPr>
          </w:p>
          <w:p w:rsidR="008321FE" w:rsidRDefault="008321FE">
            <w:pPr>
              <w:rPr>
                <w:rFonts w:ascii="Times New Roman" w:eastAsia="Batang" w:hAnsi="Times New Roman"/>
                <w:sz w:val="28"/>
                <w:szCs w:val="28"/>
              </w:rPr>
            </w:pPr>
            <m:oMath>
              <m:r>
                <w:rPr>
                  <w:rFonts w:ascii="Cambria Math" w:eastAsia="Batang" w:hAnsi="Cambria Math"/>
                  <w:sz w:val="28"/>
                  <w:szCs w:val="28"/>
                </w:rPr>
                <m:t>a=-10.3 m/</m:t>
              </m:r>
              <m:sSup>
                <m:sSupPr>
                  <m:ctrlPr>
                    <w:ins w:id="58" w:author="Paulius Tamosiunas" w:date="2018-12-05T23:00:00Z">
                      <w:rPr>
                        <w:rFonts w:ascii="Cambria Math" w:eastAsia="Batang" w:hAnsi="Cambria Math"/>
                        <w:i/>
                        <w:sz w:val="28"/>
                        <w:szCs w:val="28"/>
                      </w:rPr>
                    </w:ins>
                  </m:ctrlPr>
                </m:sSupPr>
                <m:e>
                  <m:r>
                    <w:rPr>
                      <w:rFonts w:ascii="Cambria Math" w:eastAsia="Batang" w:hAnsi="Cambria Math"/>
                      <w:sz w:val="28"/>
                      <w:szCs w:val="28"/>
                    </w:rPr>
                    <m:t>s</m:t>
                  </m:r>
                </m:e>
                <m:sup>
                  <m:r>
                    <w:rPr>
                      <w:rFonts w:ascii="Cambria Math" w:eastAsia="Batang" w:hAnsi="Cambria Math"/>
                      <w:sz w:val="28"/>
                      <w:szCs w:val="28"/>
                    </w:rPr>
                    <m:t>2</m:t>
                  </m:r>
                </m:sup>
              </m:sSup>
            </m:oMath>
            <w:r>
              <w:rPr>
                <w:rFonts w:ascii="Times New Roman" w:eastAsia="Batang" w:hAnsi="Times New Roman"/>
                <w:sz w:val="28"/>
                <w:szCs w:val="28"/>
              </w:rPr>
              <w:t xml:space="preserve">                             </w:t>
            </w:r>
          </w:p>
          <w:p w:rsidR="008321FE" w:rsidRDefault="008321FE" w:rsidP="00377D4A">
            <w:pPr>
              <w:wordWrap/>
              <w:adjustRightInd w:val="0"/>
              <w:jc w:val="left"/>
              <w:rPr>
                <w:rFonts w:ascii="Times New Roman" w:eastAsia="TimesNewRomanPSMT" w:hAnsi="Times New Roman"/>
                <w:color w:val="000000" w:themeColor="text1"/>
                <w:kern w:val="0"/>
                <w:sz w:val="24"/>
                <w:szCs w:val="24"/>
              </w:rPr>
            </w:pPr>
          </w:p>
          <w:p w:rsidR="00FF7B82" w:rsidRDefault="00FF7B82" w:rsidP="00377D4A">
            <w:pPr>
              <w:wordWrap/>
              <w:adjustRightInd w:val="0"/>
              <w:jc w:val="left"/>
              <w:rPr>
                <w:rFonts w:ascii="Times New Roman" w:eastAsia="TimesNewRomanPSMT" w:hAnsi="Times New Roman"/>
                <w:color w:val="000000" w:themeColor="text1"/>
                <w:kern w:val="0"/>
                <w:sz w:val="24"/>
                <w:szCs w:val="24"/>
              </w:rPr>
            </w:pPr>
            <w:r>
              <w:rPr>
                <w:rFonts w:ascii="Times New Roman" w:eastAsia="TimesNewRomanPSMT" w:hAnsi="Times New Roman"/>
                <w:color w:val="000000" w:themeColor="text1"/>
                <w:kern w:val="0"/>
                <w:sz w:val="24"/>
                <w:szCs w:val="24"/>
              </w:rPr>
              <w:t>In case of missing “-“ sign: -0.10</w:t>
            </w:r>
          </w:p>
        </w:tc>
      </w:tr>
      <w:tr w:rsidR="008321FE" w:rsidTr="00B304F1">
        <w:trPr>
          <w:trHeight w:val="615"/>
        </w:trPr>
        <w:tc>
          <w:tcPr>
            <w:tcW w:w="1275" w:type="dxa"/>
            <w:vMerge/>
            <w:tcBorders>
              <w:top w:val="double" w:sz="4" w:space="0" w:color="auto"/>
              <w:left w:val="single" w:sz="18" w:space="0" w:color="auto"/>
              <w:bottom w:val="single" w:sz="18" w:space="0" w:color="auto"/>
              <w:right w:val="single" w:sz="4" w:space="0" w:color="auto"/>
            </w:tcBorders>
            <w:vAlign w:val="center"/>
            <w:hideMark/>
          </w:tcPr>
          <w:p w:rsidR="008321FE" w:rsidRDefault="008321FE">
            <w:pPr>
              <w:widowControl/>
              <w:wordWrap/>
              <w:autoSpaceDE/>
              <w:autoSpaceDN/>
              <w:rPr>
                <w:rFonts w:ascii="Times New Roman" w:eastAsia="TimesNewRomanPSMT" w:hAnsi="Times New Roman"/>
                <w:b/>
                <w:color w:val="000000" w:themeColor="text1"/>
                <w:kern w:val="0"/>
                <w:sz w:val="24"/>
                <w:szCs w:val="24"/>
              </w:rPr>
            </w:pPr>
          </w:p>
        </w:tc>
        <w:tc>
          <w:tcPr>
            <w:tcW w:w="851" w:type="dxa"/>
            <w:vMerge/>
            <w:tcBorders>
              <w:top w:val="double" w:sz="4" w:space="0" w:color="auto"/>
              <w:left w:val="single" w:sz="4" w:space="0" w:color="auto"/>
              <w:bottom w:val="single" w:sz="18" w:space="0" w:color="auto"/>
              <w:right w:val="double" w:sz="4" w:space="0" w:color="auto"/>
            </w:tcBorders>
            <w:vAlign w:val="center"/>
            <w:hideMark/>
          </w:tcPr>
          <w:p w:rsidR="008321FE" w:rsidRDefault="008321FE">
            <w:pPr>
              <w:widowControl/>
              <w:wordWrap/>
              <w:autoSpaceDE/>
              <w:autoSpaceDN/>
              <w:rPr>
                <w:rFonts w:ascii="Times New Roman" w:eastAsia="TimesNewRomanPSMT" w:hAnsi="Times New Roman"/>
                <w:color w:val="000000" w:themeColor="text1"/>
                <w:kern w:val="0"/>
                <w:sz w:val="24"/>
                <w:szCs w:val="24"/>
              </w:rPr>
            </w:pPr>
          </w:p>
        </w:tc>
        <w:tc>
          <w:tcPr>
            <w:tcW w:w="7354" w:type="dxa"/>
            <w:tcBorders>
              <w:top w:val="single" w:sz="4" w:space="0" w:color="auto"/>
              <w:left w:val="double" w:sz="4" w:space="0" w:color="auto"/>
              <w:bottom w:val="single" w:sz="18" w:space="0" w:color="auto"/>
              <w:right w:val="single" w:sz="18" w:space="0" w:color="auto"/>
            </w:tcBorders>
            <w:vAlign w:val="center"/>
            <w:hideMark/>
          </w:tcPr>
          <w:p w:rsidR="008321FE" w:rsidRDefault="008321FE" w:rsidP="008B597C">
            <w:pPr>
              <w:wordWrap/>
              <w:adjustRightInd w:val="0"/>
              <w:jc w:val="left"/>
              <w:rPr>
                <w:rFonts w:ascii="Times New Roman" w:eastAsia="TimesNewRomanPSMT" w:hAnsi="Times New Roman"/>
                <w:color w:val="000000" w:themeColor="text1"/>
                <w:kern w:val="0"/>
                <w:sz w:val="24"/>
                <w:szCs w:val="24"/>
              </w:rPr>
            </w:pPr>
            <w:r>
              <w:rPr>
                <w:rFonts w:ascii="Symbol" w:eastAsia="TimesNewRomanPSMT" w:hAnsi="Symbol"/>
                <w:i/>
                <w:color w:val="000000" w:themeColor="text1"/>
                <w:kern w:val="0"/>
                <w:sz w:val="22"/>
              </w:rPr>
              <w:t></w:t>
            </w:r>
            <w:r>
              <w:rPr>
                <w:rFonts w:ascii="Symbol" w:eastAsia="TimesNewRomanPSMT" w:hAnsi="Symbol"/>
                <w:i/>
                <w:color w:val="000000" w:themeColor="text1"/>
                <w:kern w:val="0"/>
                <w:sz w:val="22"/>
              </w:rPr>
              <w:t></w:t>
            </w:r>
            <w:r>
              <w:rPr>
                <w:rFonts w:ascii="Times New Roman" w:eastAsia="TimesNewRomanPSMT" w:hAnsi="Times New Roman"/>
                <w:color w:val="000000" w:themeColor="text1"/>
                <w:kern w:val="0"/>
                <w:sz w:val="22"/>
              </w:rPr>
              <w:t xml:space="preserve">acceleration of the car = </w:t>
            </w:r>
            <m:oMath>
              <m:r>
                <w:rPr>
                  <w:rFonts w:ascii="Cambria Math" w:eastAsia="Batang" w:hAnsi="Cambria Math"/>
                  <w:sz w:val="28"/>
                  <w:szCs w:val="28"/>
                </w:rPr>
                <m:t>a=-10.3 m/</m:t>
              </m:r>
              <m:sSup>
                <m:sSupPr>
                  <m:ctrlPr>
                    <w:ins w:id="59" w:author="Paulius Tamosiunas" w:date="2018-12-05T23:00:00Z">
                      <w:rPr>
                        <w:rFonts w:ascii="Cambria Math" w:eastAsia="Batang" w:hAnsi="Cambria Math"/>
                        <w:i/>
                        <w:sz w:val="28"/>
                        <w:szCs w:val="28"/>
                      </w:rPr>
                    </w:ins>
                  </m:ctrlPr>
                </m:sSupPr>
                <m:e>
                  <m:r>
                    <w:rPr>
                      <w:rFonts w:ascii="Cambria Math" w:eastAsia="Batang" w:hAnsi="Cambria Math"/>
                      <w:sz w:val="28"/>
                      <w:szCs w:val="28"/>
                    </w:rPr>
                    <m:t>s</m:t>
                  </m:r>
                </m:e>
                <m:sup>
                  <m:r>
                    <w:rPr>
                      <w:rFonts w:ascii="Cambria Math" w:eastAsia="Batang" w:hAnsi="Cambria Math"/>
                      <w:sz w:val="28"/>
                      <w:szCs w:val="28"/>
                    </w:rPr>
                    <m:t>2</m:t>
                  </m:r>
                </m:sup>
              </m:sSup>
            </m:oMath>
            <w:r>
              <w:rPr>
                <w:rFonts w:ascii="Times New Roman" w:eastAsia="TimesNewRomanPSMT" w:hAnsi="Times New Roman"/>
                <w:sz w:val="28"/>
                <w:szCs w:val="28"/>
              </w:rPr>
              <w:t xml:space="preserve">           </w:t>
            </w:r>
            <w:r>
              <w:rPr>
                <w:rFonts w:ascii="Times New Roman" w:eastAsia="Batang" w:hAnsi="Times New Roman"/>
                <w:sz w:val="28"/>
                <w:szCs w:val="28"/>
              </w:rPr>
              <w:t>[0.2</w:t>
            </w:r>
            <w:r w:rsidR="008B597C">
              <w:rPr>
                <w:rFonts w:ascii="Times New Roman" w:eastAsia="Batang" w:hAnsi="Times New Roman"/>
                <w:sz w:val="28"/>
                <w:szCs w:val="28"/>
              </w:rPr>
              <w:t>0</w:t>
            </w:r>
            <w:r>
              <w:rPr>
                <w:rFonts w:ascii="Times New Roman" w:eastAsia="Batang" w:hAnsi="Times New Roman"/>
                <w:sz w:val="28"/>
                <w:szCs w:val="28"/>
              </w:rPr>
              <w:t>]</w:t>
            </w:r>
          </w:p>
        </w:tc>
      </w:tr>
      <w:tr w:rsidR="008321FE" w:rsidTr="00B304F1">
        <w:trPr>
          <w:trHeight w:val="5940"/>
        </w:trPr>
        <w:tc>
          <w:tcPr>
            <w:tcW w:w="1275" w:type="dxa"/>
            <w:vMerge w:val="restart"/>
            <w:tcBorders>
              <w:top w:val="double" w:sz="4" w:space="0" w:color="auto"/>
              <w:left w:val="single" w:sz="18" w:space="0" w:color="auto"/>
              <w:bottom w:val="single" w:sz="18" w:space="0" w:color="auto"/>
              <w:right w:val="single" w:sz="4" w:space="0" w:color="auto"/>
            </w:tcBorders>
            <w:vAlign w:val="center"/>
            <w:hideMark/>
          </w:tcPr>
          <w:p w:rsidR="008321FE" w:rsidRDefault="008321FE" w:rsidP="008B597C">
            <w:pPr>
              <w:wordWrap/>
              <w:adjustRightInd w:val="0"/>
              <w:jc w:val="center"/>
              <w:rPr>
                <w:rFonts w:ascii="Times New Roman" w:eastAsia="TimesNewRomanPSMT" w:hAnsi="Times New Roman"/>
                <w:b/>
                <w:color w:val="000000" w:themeColor="text1"/>
                <w:kern w:val="0"/>
                <w:sz w:val="24"/>
                <w:szCs w:val="24"/>
              </w:rPr>
            </w:pPr>
          </w:p>
        </w:tc>
        <w:tc>
          <w:tcPr>
            <w:tcW w:w="851" w:type="dxa"/>
            <w:vMerge w:val="restart"/>
            <w:tcBorders>
              <w:top w:val="double" w:sz="4" w:space="0" w:color="auto"/>
              <w:left w:val="single" w:sz="4" w:space="0" w:color="auto"/>
              <w:bottom w:val="single" w:sz="18" w:space="0" w:color="auto"/>
              <w:right w:val="double" w:sz="4" w:space="0" w:color="auto"/>
            </w:tcBorders>
            <w:vAlign w:val="center"/>
            <w:hideMark/>
          </w:tcPr>
          <w:p w:rsidR="008321FE" w:rsidRDefault="008321FE">
            <w:pPr>
              <w:adjustRightInd w:val="0"/>
              <w:jc w:val="center"/>
              <w:rPr>
                <w:rFonts w:ascii="Times New Roman" w:eastAsia="TimesNewRomanPSMT" w:hAnsi="Times New Roman"/>
                <w:color w:val="000000" w:themeColor="text1"/>
                <w:kern w:val="0"/>
                <w:sz w:val="24"/>
                <w:szCs w:val="24"/>
              </w:rPr>
            </w:pPr>
          </w:p>
        </w:tc>
        <w:tc>
          <w:tcPr>
            <w:tcW w:w="7354" w:type="dxa"/>
            <w:tcBorders>
              <w:top w:val="single" w:sz="4" w:space="0" w:color="auto"/>
              <w:left w:val="double" w:sz="4" w:space="0" w:color="auto"/>
              <w:bottom w:val="single" w:sz="18" w:space="0" w:color="auto"/>
              <w:right w:val="single" w:sz="18" w:space="0" w:color="auto"/>
            </w:tcBorders>
            <w:vAlign w:val="center"/>
          </w:tcPr>
          <w:p w:rsidR="008321FE" w:rsidRDefault="008321FE">
            <w:pPr>
              <w:wordWrap/>
              <w:adjustRightInd w:val="0"/>
              <w:rPr>
                <w:rFonts w:ascii="Times New Roman" w:eastAsia="TimesNewRomanPSMT" w:hAnsi="Times New Roman"/>
                <w:color w:val="000000" w:themeColor="text1"/>
                <w:kern w:val="0"/>
                <w:szCs w:val="20"/>
              </w:rPr>
            </w:pPr>
          </w:p>
        </w:tc>
      </w:tr>
      <w:tr w:rsidR="008321FE" w:rsidTr="00B304F1">
        <w:trPr>
          <w:trHeight w:val="1757"/>
        </w:trPr>
        <w:tc>
          <w:tcPr>
            <w:tcW w:w="1275" w:type="dxa"/>
            <w:vMerge/>
            <w:tcBorders>
              <w:top w:val="double" w:sz="4" w:space="0" w:color="auto"/>
              <w:left w:val="single" w:sz="18" w:space="0" w:color="auto"/>
              <w:bottom w:val="single" w:sz="18" w:space="0" w:color="auto"/>
              <w:right w:val="single" w:sz="4" w:space="0" w:color="auto"/>
            </w:tcBorders>
            <w:vAlign w:val="center"/>
          </w:tcPr>
          <w:p w:rsidR="008321FE" w:rsidRDefault="008321FE">
            <w:pPr>
              <w:widowControl/>
              <w:wordWrap/>
              <w:autoSpaceDE/>
              <w:autoSpaceDN/>
              <w:rPr>
                <w:rFonts w:ascii="Times New Roman" w:eastAsia="TimesNewRomanPSMT" w:hAnsi="Times New Roman"/>
                <w:b/>
                <w:color w:val="000000" w:themeColor="text1"/>
                <w:kern w:val="0"/>
                <w:sz w:val="24"/>
                <w:szCs w:val="24"/>
              </w:rPr>
            </w:pPr>
          </w:p>
        </w:tc>
        <w:tc>
          <w:tcPr>
            <w:tcW w:w="851" w:type="dxa"/>
            <w:vMerge/>
            <w:tcBorders>
              <w:top w:val="double" w:sz="4" w:space="0" w:color="auto"/>
              <w:left w:val="single" w:sz="4" w:space="0" w:color="auto"/>
              <w:bottom w:val="single" w:sz="18" w:space="0" w:color="auto"/>
              <w:right w:val="double" w:sz="4" w:space="0" w:color="auto"/>
            </w:tcBorders>
            <w:vAlign w:val="center"/>
          </w:tcPr>
          <w:p w:rsidR="008321FE" w:rsidRDefault="008321FE">
            <w:pPr>
              <w:widowControl/>
              <w:wordWrap/>
              <w:autoSpaceDE/>
              <w:autoSpaceDN/>
              <w:rPr>
                <w:rFonts w:ascii="Times New Roman" w:eastAsia="TimesNewRomanPSMT" w:hAnsi="Times New Roman"/>
                <w:color w:val="000000" w:themeColor="text1"/>
                <w:kern w:val="0"/>
                <w:sz w:val="24"/>
                <w:szCs w:val="24"/>
              </w:rPr>
            </w:pPr>
          </w:p>
        </w:tc>
        <w:tc>
          <w:tcPr>
            <w:tcW w:w="7354" w:type="dxa"/>
            <w:tcBorders>
              <w:top w:val="single" w:sz="4" w:space="0" w:color="auto"/>
              <w:left w:val="double" w:sz="4" w:space="0" w:color="auto"/>
              <w:bottom w:val="single" w:sz="18" w:space="0" w:color="auto"/>
              <w:right w:val="single" w:sz="18" w:space="0" w:color="auto"/>
            </w:tcBorders>
            <w:vAlign w:val="center"/>
          </w:tcPr>
          <w:p w:rsidR="008321FE" w:rsidRDefault="008321FE">
            <w:pPr>
              <w:wordWrap/>
              <w:adjustRightInd w:val="0"/>
              <w:jc w:val="left"/>
              <w:rPr>
                <w:rFonts w:ascii="Symbol" w:eastAsia="TimesNewRomanPSMT" w:hAnsi="Symbol"/>
                <w:i/>
                <w:color w:val="000000" w:themeColor="text1"/>
                <w:kern w:val="0"/>
                <w:sz w:val="22"/>
              </w:rPr>
            </w:pPr>
          </w:p>
        </w:tc>
      </w:tr>
    </w:tbl>
    <w:p w:rsidR="00874127" w:rsidRDefault="00874127" w:rsidP="00874127">
      <w:pPr>
        <w:widowControl/>
        <w:wordWrap/>
        <w:autoSpaceDE/>
        <w:spacing w:after="0" w:line="240" w:lineRule="auto"/>
        <w:rPr>
          <w:rFonts w:ascii="Times New Roman" w:eastAsia="Malgun Gothic" w:hAnsi="Times New Roman"/>
          <w:color w:val="000000" w:themeColor="text1"/>
          <w:sz w:val="24"/>
          <w:szCs w:val="24"/>
        </w:rPr>
      </w:pPr>
    </w:p>
    <w:p w:rsidR="00874127" w:rsidRDefault="00874127" w:rsidP="00874127">
      <w:pPr>
        <w:widowControl/>
        <w:wordWrap/>
        <w:autoSpaceDE/>
        <w:spacing w:after="0" w:line="240" w:lineRule="auto"/>
        <w:rPr>
          <w:rFonts w:ascii="Times New Roman" w:eastAsia="Malgun Gothic" w:hAnsi="Times New Roman"/>
          <w:color w:val="000000" w:themeColor="text1"/>
          <w:sz w:val="24"/>
          <w:szCs w:val="24"/>
        </w:rPr>
      </w:pPr>
    </w:p>
    <w:tbl>
      <w:tblPr>
        <w:tblStyle w:val="Lentelstinklelis"/>
        <w:tblW w:w="9210" w:type="dxa"/>
        <w:tblInd w:w="-34"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145"/>
        <w:gridCol w:w="850"/>
        <w:gridCol w:w="7215"/>
      </w:tblGrid>
      <w:tr w:rsidR="00874127" w:rsidTr="005202C4">
        <w:trPr>
          <w:trHeight w:val="22"/>
        </w:trPr>
        <w:tc>
          <w:tcPr>
            <w:tcW w:w="9210" w:type="dxa"/>
            <w:gridSpan w:val="3"/>
            <w:tcBorders>
              <w:top w:val="single" w:sz="18" w:space="0" w:color="auto"/>
              <w:left w:val="single" w:sz="18" w:space="0" w:color="auto"/>
              <w:bottom w:val="single" w:sz="18" w:space="0" w:color="auto"/>
              <w:right w:val="single" w:sz="18" w:space="0" w:color="auto"/>
            </w:tcBorders>
            <w:vAlign w:val="center"/>
            <w:hideMark/>
          </w:tcPr>
          <w:p w:rsidR="00874127" w:rsidRDefault="006B16FC">
            <w:pPr>
              <w:wordWrap/>
              <w:adjustRightInd w:val="0"/>
              <w:spacing w:before="240"/>
              <w:jc w:val="center"/>
              <w:rPr>
                <w:rFonts w:ascii="Times New Roman" w:eastAsia="Malgun Gothic" w:hAnsi="Times New Roman"/>
                <w:color w:val="000000" w:themeColor="text1"/>
                <w:sz w:val="28"/>
                <w:szCs w:val="28"/>
              </w:rPr>
            </w:pPr>
            <w:r w:rsidRPr="00B45451">
              <w:rPr>
                <w:rFonts w:ascii="Times New Roman" w:eastAsia="Malgun Gothic" w:hAnsi="Times New Roman"/>
                <w:b/>
                <w:color w:val="FF0000"/>
                <w:sz w:val="28"/>
                <w:szCs w:val="28"/>
              </w:rPr>
              <w:t>Fluid flow</w:t>
            </w:r>
            <w:r w:rsidR="00B45451" w:rsidRPr="00B45451">
              <w:rPr>
                <w:rFonts w:ascii="Times New Roman" w:eastAsia="Malgun Gothic" w:hAnsi="Times New Roman"/>
                <w:b/>
                <w:color w:val="FF0000"/>
                <w:sz w:val="28"/>
                <w:szCs w:val="28"/>
              </w:rPr>
              <w:t>: conservation of energy</w:t>
            </w:r>
            <w:r w:rsidR="00B45451">
              <w:rPr>
                <w:rFonts w:ascii="Times New Roman" w:eastAsia="Malgun Gothic" w:hAnsi="Times New Roman"/>
                <w:b/>
                <w:color w:val="FF0000"/>
                <w:sz w:val="28"/>
                <w:szCs w:val="28"/>
              </w:rPr>
              <w:t xml:space="preserve"> and continuity principles</w:t>
            </w:r>
          </w:p>
        </w:tc>
      </w:tr>
      <w:tr w:rsidR="00874127" w:rsidTr="005202C4">
        <w:trPr>
          <w:trHeight w:val="69"/>
        </w:trPr>
        <w:tc>
          <w:tcPr>
            <w:tcW w:w="1145" w:type="dxa"/>
            <w:tcBorders>
              <w:top w:val="single" w:sz="18" w:space="0" w:color="auto"/>
              <w:left w:val="single" w:sz="18" w:space="0" w:color="auto"/>
              <w:bottom w:val="double" w:sz="4" w:space="0" w:color="auto"/>
              <w:right w:val="single" w:sz="4" w:space="0" w:color="auto"/>
            </w:tcBorders>
            <w:vAlign w:val="center"/>
            <w:hideMark/>
          </w:tcPr>
          <w:p w:rsidR="00874127" w:rsidRDefault="00874127">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t>Questions</w:t>
            </w:r>
          </w:p>
        </w:tc>
        <w:tc>
          <w:tcPr>
            <w:tcW w:w="850" w:type="dxa"/>
            <w:tcBorders>
              <w:top w:val="single" w:sz="18" w:space="0" w:color="auto"/>
              <w:left w:val="single" w:sz="4" w:space="0" w:color="auto"/>
              <w:bottom w:val="double" w:sz="4" w:space="0" w:color="auto"/>
              <w:right w:val="double" w:sz="4" w:space="0" w:color="auto"/>
            </w:tcBorders>
            <w:vAlign w:val="center"/>
            <w:hideMark/>
          </w:tcPr>
          <w:p w:rsidR="00874127" w:rsidRDefault="00874127">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t>Points</w:t>
            </w:r>
          </w:p>
        </w:tc>
        <w:tc>
          <w:tcPr>
            <w:tcW w:w="7215" w:type="dxa"/>
            <w:tcBorders>
              <w:top w:val="single" w:sz="18" w:space="0" w:color="auto"/>
              <w:left w:val="double" w:sz="4" w:space="0" w:color="auto"/>
              <w:bottom w:val="double" w:sz="4" w:space="0" w:color="auto"/>
              <w:right w:val="single" w:sz="18" w:space="0" w:color="auto"/>
            </w:tcBorders>
            <w:vAlign w:val="center"/>
            <w:hideMark/>
          </w:tcPr>
          <w:p w:rsidR="00874127" w:rsidRDefault="00874127">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t>Answers ( show your working)</w:t>
            </w:r>
          </w:p>
        </w:tc>
      </w:tr>
      <w:tr w:rsidR="00874127" w:rsidTr="005202C4">
        <w:trPr>
          <w:trHeight w:val="4011"/>
        </w:trPr>
        <w:tc>
          <w:tcPr>
            <w:tcW w:w="1145" w:type="dxa"/>
            <w:vMerge w:val="restart"/>
            <w:tcBorders>
              <w:top w:val="double" w:sz="4" w:space="0" w:color="auto"/>
              <w:left w:val="single" w:sz="18" w:space="0" w:color="auto"/>
              <w:bottom w:val="double" w:sz="4" w:space="0" w:color="auto"/>
              <w:right w:val="single" w:sz="4" w:space="0" w:color="auto"/>
            </w:tcBorders>
            <w:vAlign w:val="center"/>
            <w:hideMark/>
          </w:tcPr>
          <w:p w:rsidR="00874127" w:rsidRDefault="00564C59">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t>Q8</w:t>
            </w:r>
            <w:r w:rsidR="00874127">
              <w:rPr>
                <w:rFonts w:ascii="Times New Roman" w:eastAsia="Malgun Gothic" w:hAnsi="Times New Roman"/>
                <w:b/>
                <w:color w:val="000000" w:themeColor="text1"/>
                <w:sz w:val="24"/>
                <w:szCs w:val="24"/>
              </w:rPr>
              <w:t xml:space="preserve"> (a)</w:t>
            </w:r>
          </w:p>
        </w:tc>
        <w:tc>
          <w:tcPr>
            <w:tcW w:w="850" w:type="dxa"/>
            <w:vMerge w:val="restart"/>
            <w:tcBorders>
              <w:top w:val="double" w:sz="4" w:space="0" w:color="auto"/>
              <w:left w:val="single" w:sz="4" w:space="0" w:color="auto"/>
              <w:bottom w:val="double" w:sz="4" w:space="0" w:color="auto"/>
              <w:right w:val="double" w:sz="4" w:space="0" w:color="auto"/>
            </w:tcBorders>
            <w:vAlign w:val="center"/>
            <w:hideMark/>
          </w:tcPr>
          <w:p w:rsidR="00874127" w:rsidRDefault="005202C4">
            <w:pPr>
              <w:wordWrap/>
              <w:adjustRightInd w:val="0"/>
              <w:spacing w:before="240"/>
              <w:jc w:val="center"/>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w:t>
            </w:r>
            <w:r w:rsidR="00874127">
              <w:rPr>
                <w:rFonts w:ascii="Times New Roman" w:eastAsia="Malgun Gothic" w:hAnsi="Times New Roman"/>
                <w:color w:val="000000" w:themeColor="text1"/>
                <w:sz w:val="24"/>
                <w:szCs w:val="24"/>
              </w:rPr>
              <w:t>0.85</w:t>
            </w:r>
            <w:r>
              <w:rPr>
                <w:rFonts w:ascii="Times New Roman" w:eastAsia="Malgun Gothic" w:hAnsi="Times New Roman"/>
                <w:color w:val="000000" w:themeColor="text1"/>
                <w:sz w:val="24"/>
                <w:szCs w:val="24"/>
              </w:rPr>
              <w:t>)</w:t>
            </w:r>
          </w:p>
        </w:tc>
        <w:tc>
          <w:tcPr>
            <w:tcW w:w="7215" w:type="dxa"/>
            <w:tcBorders>
              <w:top w:val="double" w:sz="4" w:space="0" w:color="auto"/>
              <w:left w:val="double" w:sz="4" w:space="0" w:color="auto"/>
              <w:bottom w:val="single" w:sz="4" w:space="0" w:color="auto"/>
              <w:right w:val="single" w:sz="18" w:space="0" w:color="auto"/>
            </w:tcBorders>
          </w:tcPr>
          <w:p w:rsidR="00874127" w:rsidRDefault="00874127">
            <w:pPr>
              <w:wordWrap/>
              <w:adjustRightInd w:val="0"/>
              <w:rPr>
                <w:color w:val="000000"/>
                <w:sz w:val="24"/>
                <w:szCs w:val="24"/>
              </w:rPr>
            </w:pPr>
            <w:r>
              <w:rPr>
                <w:rFonts w:hint="eastAsia"/>
                <w:color w:val="000000"/>
                <w:sz w:val="24"/>
                <w:szCs w:val="24"/>
              </w:rPr>
              <w:t>Calculate the velocity of water through the pipe at the farm</w:t>
            </w:r>
          </w:p>
          <w:p w:rsidR="00874127" w:rsidRDefault="00874127">
            <w:pPr>
              <w:wordWrap/>
              <w:adjustRightInd w:val="0"/>
              <w:rPr>
                <w:color w:val="000000" w:themeColor="text1"/>
                <w:kern w:val="0"/>
                <w:szCs w:val="20"/>
              </w:rPr>
            </w:pPr>
          </w:p>
          <w:p w:rsidR="00874127" w:rsidRDefault="00874127">
            <w:pPr>
              <w:wordWrap/>
              <w:adjustRightInd w:val="0"/>
              <w:rPr>
                <w:rFonts w:ascii="Times New Roman" w:eastAsia="TimesNewRomanPSMT" w:hAnsi="Times New Roman"/>
                <w:sz w:val="28"/>
                <w:szCs w:val="28"/>
              </w:rPr>
            </w:pPr>
            <m:oMath>
              <m:r>
                <w:rPr>
                  <w:rFonts w:ascii="Cambria Math" w:eastAsia="TimesNewRomanPSMT" w:hAnsi="Cambria Math"/>
                  <w:color w:val="000000" w:themeColor="text1"/>
                  <w:kern w:val="0"/>
                  <w:szCs w:val="20"/>
                </w:rPr>
                <m:t>from the continuity equation Q</m:t>
              </m:r>
              <m:r>
                <w:rPr>
                  <w:rFonts w:ascii="Cambria Math" w:eastAsia="Batang" w:hAnsi="Cambria Math"/>
                  <w:sz w:val="28"/>
                  <w:szCs w:val="28"/>
                </w:rPr>
                <m:t>=</m:t>
              </m:r>
              <m:sSub>
                <m:sSubPr>
                  <m:ctrlPr>
                    <w:ins w:id="60" w:author="Paulius Tamosiunas" w:date="2018-12-05T23:00:00Z">
                      <w:rPr>
                        <w:rFonts w:ascii="Cambria Math" w:eastAsia="Batang" w:hAnsi="Cambria Math"/>
                        <w:sz w:val="28"/>
                        <w:szCs w:val="28"/>
                      </w:rPr>
                    </w:ins>
                  </m:ctrlPr>
                </m:sSubPr>
                <m:e>
                  <m:r>
                    <w:rPr>
                      <w:rFonts w:ascii="Cambria Math" w:eastAsia="Batang" w:hAnsi="Cambria Math"/>
                      <w:sz w:val="28"/>
                      <w:szCs w:val="28"/>
                    </w:rPr>
                    <m:t>A</m:t>
                  </m:r>
                </m:e>
                <m:sub>
                  <m:r>
                    <w:rPr>
                      <w:rFonts w:ascii="Cambria Math" w:eastAsia="Batang" w:hAnsi="Cambria Math"/>
                      <w:sz w:val="28"/>
                      <w:szCs w:val="28"/>
                    </w:rPr>
                    <m:t>1</m:t>
                  </m:r>
                </m:sub>
              </m:sSub>
              <m:sSub>
                <m:sSubPr>
                  <m:ctrlPr>
                    <w:ins w:id="61" w:author="Paulius Tamosiunas" w:date="2018-12-05T23:00:00Z">
                      <w:rPr>
                        <w:rFonts w:ascii="Cambria Math" w:eastAsia="Batang" w:hAnsi="Cambria Math"/>
                        <w:sz w:val="28"/>
                        <w:szCs w:val="28"/>
                      </w:rPr>
                    </w:ins>
                  </m:ctrlPr>
                </m:sSubPr>
                <m:e>
                  <m:r>
                    <w:rPr>
                      <w:rFonts w:ascii="Cambria Math" w:eastAsia="Batang" w:hAnsi="Cambria Math"/>
                      <w:sz w:val="28"/>
                      <w:szCs w:val="28"/>
                    </w:rPr>
                    <m:t>v</m:t>
                  </m:r>
                </m:e>
                <m:sub>
                  <m:r>
                    <w:rPr>
                      <w:rFonts w:ascii="Cambria Math" w:eastAsia="Batang" w:hAnsi="Cambria Math"/>
                      <w:sz w:val="28"/>
                      <w:szCs w:val="28"/>
                    </w:rPr>
                    <m:t>1</m:t>
                  </m:r>
                </m:sub>
              </m:sSub>
              <m:r>
                <w:rPr>
                  <w:rFonts w:ascii="Cambria Math" w:eastAsia="Batang" w:hAnsi="Cambria Math"/>
                  <w:sz w:val="28"/>
                  <w:szCs w:val="28"/>
                </w:rPr>
                <m:t>=</m:t>
              </m:r>
              <m:sSub>
                <m:sSubPr>
                  <m:ctrlPr>
                    <w:ins w:id="62" w:author="Paulius Tamosiunas" w:date="2018-12-05T23:00:00Z">
                      <w:rPr>
                        <w:rFonts w:ascii="Cambria Math" w:eastAsia="Batang" w:hAnsi="Cambria Math"/>
                        <w:sz w:val="28"/>
                        <w:szCs w:val="28"/>
                      </w:rPr>
                    </w:ins>
                  </m:ctrlPr>
                </m:sSubPr>
                <m:e>
                  <m:r>
                    <w:rPr>
                      <w:rFonts w:ascii="Cambria Math" w:eastAsia="Batang" w:hAnsi="Cambria Math"/>
                      <w:sz w:val="28"/>
                      <w:szCs w:val="28"/>
                    </w:rPr>
                    <m:t>A</m:t>
                  </m:r>
                </m:e>
                <m:sub>
                  <m:r>
                    <w:rPr>
                      <w:rFonts w:ascii="Cambria Math" w:eastAsia="Batang" w:hAnsi="Cambria Math"/>
                      <w:sz w:val="28"/>
                      <w:szCs w:val="28"/>
                    </w:rPr>
                    <m:t>2</m:t>
                  </m:r>
                </m:sub>
              </m:sSub>
              <m:sSub>
                <m:sSubPr>
                  <m:ctrlPr>
                    <w:ins w:id="63" w:author="Paulius Tamosiunas" w:date="2018-12-05T23:00:00Z">
                      <w:rPr>
                        <w:rFonts w:ascii="Cambria Math" w:eastAsia="Batang" w:hAnsi="Cambria Math"/>
                        <w:sz w:val="28"/>
                        <w:szCs w:val="28"/>
                      </w:rPr>
                    </w:ins>
                  </m:ctrlPr>
                </m:sSubPr>
                <m:e>
                  <m:r>
                    <w:rPr>
                      <w:rFonts w:ascii="Cambria Math" w:eastAsia="Batang" w:hAnsi="Cambria Math"/>
                      <w:sz w:val="28"/>
                      <w:szCs w:val="28"/>
                    </w:rPr>
                    <m:t>v</m:t>
                  </m:r>
                </m:e>
                <m:sub>
                  <m:r>
                    <w:rPr>
                      <w:rFonts w:ascii="Cambria Math" w:eastAsia="Batang" w:hAnsi="Cambria Math"/>
                      <w:sz w:val="28"/>
                      <w:szCs w:val="28"/>
                    </w:rPr>
                    <m:t>2</m:t>
                  </m:r>
                </m:sub>
              </m:sSub>
            </m:oMath>
            <w:r>
              <w:rPr>
                <w:rFonts w:ascii="Times New Roman" w:eastAsia="TimesNewRomanPSMT" w:hAnsi="Times New Roman"/>
                <w:sz w:val="28"/>
                <w:szCs w:val="28"/>
              </w:rPr>
              <w:t xml:space="preserve">         </w:t>
            </w:r>
          </w:p>
          <w:p w:rsidR="008B597C" w:rsidRDefault="008B597C" w:rsidP="008B597C">
            <w:pPr>
              <w:wordWrap/>
              <w:adjustRightInd w:val="0"/>
              <w:rPr>
                <w:rFonts w:ascii="Times New Roman" w:eastAsia="TimesNewRomanPSMT" w:hAnsi="Times New Roman"/>
                <w:color w:val="000000" w:themeColor="text1"/>
                <w:kern w:val="0"/>
                <w:sz w:val="28"/>
                <w:szCs w:val="28"/>
              </w:rPr>
            </w:pPr>
            <w:r>
              <w:rPr>
                <w:rFonts w:ascii="Times New Roman" w:eastAsia="TimesNewRomanPSMT" w:hAnsi="Times New Roman"/>
                <w:sz w:val="28"/>
                <w:szCs w:val="28"/>
              </w:rPr>
              <w:t xml:space="preserve">Note </w:t>
            </w:r>
            <m:oMath>
              <m:r>
                <w:rPr>
                  <w:rFonts w:ascii="Cambria Math" w:eastAsia="TimesNewRomanPSMT" w:hAnsi="Cambria Math"/>
                  <w:sz w:val="28"/>
                  <w:szCs w:val="28"/>
                </w:rPr>
                <m:t>A=π</m:t>
              </m:r>
              <m:sSup>
                <m:sSupPr>
                  <m:ctrlPr>
                    <w:ins w:id="64" w:author="Paulius Tamosiunas" w:date="2018-12-05T23:00:00Z">
                      <w:rPr>
                        <w:rFonts w:ascii="Cambria Math" w:eastAsia="TimesNewRomanPSMT" w:hAnsi="Cambria Math"/>
                        <w:i/>
                        <w:sz w:val="28"/>
                        <w:szCs w:val="28"/>
                      </w:rPr>
                    </w:ins>
                  </m:ctrlPr>
                </m:sSupPr>
                <m:e>
                  <m:r>
                    <w:rPr>
                      <w:rFonts w:ascii="Cambria Math" w:eastAsia="TimesNewRomanPSMT" w:hAnsi="Cambria Math"/>
                      <w:sz w:val="28"/>
                      <w:szCs w:val="28"/>
                    </w:rPr>
                    <m:t>R</m:t>
                  </m:r>
                </m:e>
                <m:sup>
                  <m:r>
                    <w:rPr>
                      <w:rFonts w:ascii="Cambria Math" w:eastAsia="TimesNewRomanPSMT" w:hAnsi="Cambria Math"/>
                      <w:sz w:val="28"/>
                      <w:szCs w:val="28"/>
                    </w:rPr>
                    <m:t>2</m:t>
                  </m:r>
                </m:sup>
              </m:sSup>
              <m:r>
                <w:rPr>
                  <w:rFonts w:ascii="Cambria Math" w:eastAsia="TimesNewRomanPSMT" w:hAnsi="Cambria Math"/>
                  <w:sz w:val="28"/>
                  <w:szCs w:val="28"/>
                </w:rPr>
                <m:t>= π</m:t>
              </m:r>
              <m:f>
                <m:fPr>
                  <m:ctrlPr>
                    <w:ins w:id="65" w:author="Paulius Tamosiunas" w:date="2018-12-05T23:00:00Z">
                      <w:rPr>
                        <w:rFonts w:ascii="Cambria Math" w:eastAsia="TimesNewRomanPSMT" w:hAnsi="Cambria Math"/>
                        <w:i/>
                        <w:sz w:val="28"/>
                        <w:szCs w:val="28"/>
                      </w:rPr>
                    </w:ins>
                  </m:ctrlPr>
                </m:fPr>
                <m:num>
                  <m:sSup>
                    <m:sSupPr>
                      <m:ctrlPr>
                        <w:ins w:id="66" w:author="Paulius Tamosiunas" w:date="2018-12-05T23:00:00Z">
                          <w:rPr>
                            <w:rFonts w:ascii="Cambria Math" w:eastAsia="TimesNewRomanPSMT" w:hAnsi="Cambria Math"/>
                            <w:i/>
                            <w:sz w:val="28"/>
                            <w:szCs w:val="28"/>
                          </w:rPr>
                        </w:ins>
                      </m:ctrlPr>
                    </m:sSupPr>
                    <m:e>
                      <m:r>
                        <w:rPr>
                          <w:rFonts w:ascii="Cambria Math" w:eastAsia="TimesNewRomanPSMT" w:hAnsi="Cambria Math"/>
                          <w:sz w:val="28"/>
                          <w:szCs w:val="28"/>
                        </w:rPr>
                        <m:t>D</m:t>
                      </m:r>
                    </m:e>
                    <m:sup>
                      <m:r>
                        <w:rPr>
                          <w:rFonts w:ascii="Cambria Math" w:eastAsia="TimesNewRomanPSMT" w:hAnsi="Cambria Math"/>
                          <w:sz w:val="28"/>
                          <w:szCs w:val="28"/>
                        </w:rPr>
                        <m:t>2</m:t>
                      </m:r>
                    </m:sup>
                  </m:sSup>
                </m:num>
                <m:den>
                  <m:r>
                    <w:rPr>
                      <w:rFonts w:ascii="Cambria Math" w:eastAsia="TimesNewRomanPSMT" w:hAnsi="Cambria Math"/>
                      <w:sz w:val="28"/>
                      <w:szCs w:val="28"/>
                    </w:rPr>
                    <m:t>4</m:t>
                  </m:r>
                </m:den>
              </m:f>
            </m:oMath>
            <w:r>
              <w:rPr>
                <w:rFonts w:ascii="Times New Roman" w:eastAsia="TimesNewRomanPSMT" w:hAnsi="Times New Roman"/>
                <w:sz w:val="28"/>
                <w:szCs w:val="28"/>
              </w:rPr>
              <w:t xml:space="preserve">                         [0.20]</w:t>
            </w:r>
          </w:p>
          <w:p w:rsidR="008B597C" w:rsidRDefault="008B597C">
            <w:pPr>
              <w:wordWrap/>
              <w:adjustRightInd w:val="0"/>
              <w:rPr>
                <w:rFonts w:ascii="Times New Roman" w:eastAsia="TimesNewRomanPSMT" w:hAnsi="Times New Roman"/>
                <w:sz w:val="28"/>
                <w:szCs w:val="28"/>
              </w:rPr>
            </w:pPr>
          </w:p>
          <w:p w:rsidR="00874127" w:rsidRDefault="005D35A9">
            <w:pPr>
              <w:wordWrap/>
              <w:adjustRightInd w:val="0"/>
              <w:rPr>
                <w:rFonts w:ascii="Times New Roman" w:eastAsia="TimesNewRomanPSMT" w:hAnsi="Times New Roman"/>
                <w:sz w:val="28"/>
                <w:szCs w:val="28"/>
              </w:rPr>
            </w:pPr>
            <m:oMath>
              <m:sSub>
                <m:sSubPr>
                  <m:ctrlPr>
                    <w:ins w:id="67" w:author="Paulius Tamosiunas" w:date="2018-12-05T23:00:00Z">
                      <w:rPr>
                        <w:rFonts w:ascii="Cambria Math" w:eastAsia="TimesNewRomanPSMT" w:hAnsi="Cambria Math"/>
                        <w:i/>
                        <w:color w:val="000000" w:themeColor="text1"/>
                        <w:sz w:val="28"/>
                        <w:szCs w:val="28"/>
                      </w:rPr>
                    </w:ins>
                  </m:ctrlPr>
                </m:sSubPr>
                <m:e>
                  <m:r>
                    <w:rPr>
                      <w:rFonts w:ascii="Cambria Math" w:eastAsia="TimesNewRomanPSMT" w:hAnsi="Cambria Math"/>
                      <w:color w:val="000000" w:themeColor="text1"/>
                      <w:kern w:val="0"/>
                      <w:sz w:val="28"/>
                      <w:szCs w:val="28"/>
                    </w:rPr>
                    <m:t>v</m:t>
                  </m:r>
                </m:e>
                <m:sub>
                  <m:r>
                    <w:rPr>
                      <w:rFonts w:ascii="Cambria Math" w:eastAsia="TimesNewRomanPSMT" w:hAnsi="Cambria Math"/>
                      <w:color w:val="000000" w:themeColor="text1"/>
                      <w:kern w:val="0"/>
                      <w:sz w:val="28"/>
                      <w:szCs w:val="28"/>
                    </w:rPr>
                    <m:t>2</m:t>
                  </m:r>
                </m:sub>
              </m:sSub>
              <m:r>
                <w:rPr>
                  <w:rFonts w:ascii="Cambria Math" w:eastAsia="TimesNewRomanPSMT" w:hAnsi="Cambria Math"/>
                  <w:color w:val="000000" w:themeColor="text1"/>
                  <w:kern w:val="0"/>
                  <w:sz w:val="28"/>
                  <w:szCs w:val="28"/>
                </w:rPr>
                <m:t>=</m:t>
              </m:r>
              <m:f>
                <m:fPr>
                  <m:ctrlPr>
                    <w:ins w:id="68" w:author="Paulius Tamosiunas" w:date="2018-12-05T23:00:00Z">
                      <w:rPr>
                        <w:rFonts w:ascii="Cambria Math" w:eastAsia="TimesNewRomanPSMT" w:hAnsi="Cambria Math"/>
                        <w:i/>
                        <w:color w:val="000000" w:themeColor="text1"/>
                        <w:sz w:val="28"/>
                        <w:szCs w:val="28"/>
                      </w:rPr>
                    </w:ins>
                  </m:ctrlPr>
                </m:fPr>
                <m:num>
                  <m:sSub>
                    <m:sSubPr>
                      <m:ctrlPr>
                        <w:ins w:id="69" w:author="Paulius Tamosiunas" w:date="2018-12-05T23:00:00Z">
                          <w:rPr>
                            <w:rFonts w:ascii="Cambria Math" w:eastAsia="TimesNewRomanPSMT" w:hAnsi="Cambria Math"/>
                            <w:i/>
                            <w:color w:val="000000" w:themeColor="text1"/>
                            <w:sz w:val="28"/>
                            <w:szCs w:val="28"/>
                          </w:rPr>
                        </w:ins>
                      </m:ctrlPr>
                    </m:sSubPr>
                    <m:e>
                      <m:r>
                        <w:rPr>
                          <w:rFonts w:ascii="Cambria Math" w:eastAsia="TimesNewRomanPSMT" w:hAnsi="Cambria Math"/>
                          <w:color w:val="000000" w:themeColor="text1"/>
                          <w:kern w:val="0"/>
                          <w:sz w:val="28"/>
                          <w:szCs w:val="28"/>
                        </w:rPr>
                        <m:t>A</m:t>
                      </m:r>
                    </m:e>
                    <m:sub>
                      <m:r>
                        <w:rPr>
                          <w:rFonts w:ascii="Cambria Math" w:eastAsia="TimesNewRomanPSMT" w:hAnsi="Cambria Math"/>
                          <w:color w:val="000000" w:themeColor="text1"/>
                          <w:kern w:val="0"/>
                          <w:sz w:val="28"/>
                          <w:szCs w:val="28"/>
                        </w:rPr>
                        <m:t>1</m:t>
                      </m:r>
                    </m:sub>
                  </m:sSub>
                  <m:sSub>
                    <m:sSubPr>
                      <m:ctrlPr>
                        <w:ins w:id="70" w:author="Paulius Tamosiunas" w:date="2018-12-05T23:00:00Z">
                          <w:rPr>
                            <w:rFonts w:ascii="Cambria Math" w:eastAsia="TimesNewRomanPSMT" w:hAnsi="Cambria Math"/>
                            <w:i/>
                            <w:color w:val="000000" w:themeColor="text1"/>
                            <w:sz w:val="28"/>
                            <w:szCs w:val="28"/>
                          </w:rPr>
                        </w:ins>
                      </m:ctrlPr>
                    </m:sSubPr>
                    <m:e>
                      <m:r>
                        <w:rPr>
                          <w:rFonts w:ascii="Cambria Math" w:eastAsia="TimesNewRomanPSMT" w:hAnsi="Cambria Math"/>
                          <w:color w:val="000000" w:themeColor="text1"/>
                          <w:kern w:val="0"/>
                          <w:sz w:val="28"/>
                          <w:szCs w:val="28"/>
                        </w:rPr>
                        <m:t>v</m:t>
                      </m:r>
                    </m:e>
                    <m:sub>
                      <m:r>
                        <w:rPr>
                          <w:rFonts w:ascii="Cambria Math" w:eastAsia="TimesNewRomanPSMT" w:hAnsi="Cambria Math"/>
                          <w:color w:val="000000" w:themeColor="text1"/>
                          <w:kern w:val="0"/>
                          <w:sz w:val="28"/>
                          <w:szCs w:val="28"/>
                        </w:rPr>
                        <m:t>1</m:t>
                      </m:r>
                    </m:sub>
                  </m:sSub>
                </m:num>
                <m:den>
                  <m:sSub>
                    <m:sSubPr>
                      <m:ctrlPr>
                        <w:ins w:id="71" w:author="Paulius Tamosiunas" w:date="2018-12-05T23:00:00Z">
                          <w:rPr>
                            <w:rFonts w:ascii="Cambria Math" w:eastAsia="TimesNewRomanPSMT" w:hAnsi="Cambria Math"/>
                            <w:i/>
                            <w:color w:val="000000" w:themeColor="text1"/>
                            <w:sz w:val="28"/>
                            <w:szCs w:val="28"/>
                          </w:rPr>
                        </w:ins>
                      </m:ctrlPr>
                    </m:sSubPr>
                    <m:e>
                      <m:r>
                        <w:rPr>
                          <w:rFonts w:ascii="Cambria Math" w:eastAsia="TimesNewRomanPSMT" w:hAnsi="Cambria Math"/>
                          <w:color w:val="000000" w:themeColor="text1"/>
                          <w:kern w:val="0"/>
                          <w:sz w:val="28"/>
                          <w:szCs w:val="28"/>
                        </w:rPr>
                        <m:t>A</m:t>
                      </m:r>
                    </m:e>
                    <m:sub>
                      <m:r>
                        <w:rPr>
                          <w:rFonts w:ascii="Cambria Math" w:eastAsia="TimesNewRomanPSMT" w:hAnsi="Cambria Math"/>
                          <w:color w:val="000000" w:themeColor="text1"/>
                          <w:kern w:val="0"/>
                          <w:sz w:val="28"/>
                          <w:szCs w:val="28"/>
                        </w:rPr>
                        <m:t>2</m:t>
                      </m:r>
                    </m:sub>
                  </m:sSub>
                </m:den>
              </m:f>
              <m:r>
                <w:rPr>
                  <w:rFonts w:ascii="Cambria Math" w:eastAsia="TimesNewRomanPSMT" w:hAnsi="Cambria Math"/>
                  <w:color w:val="000000" w:themeColor="text1"/>
                  <w:kern w:val="0"/>
                  <w:sz w:val="28"/>
                  <w:szCs w:val="28"/>
                </w:rPr>
                <m:t xml:space="preserve">= </m:t>
              </m:r>
              <m:f>
                <m:fPr>
                  <m:ctrlPr>
                    <w:ins w:id="72" w:author="Paulius Tamosiunas" w:date="2018-12-05T23:00:00Z">
                      <w:rPr>
                        <w:rFonts w:ascii="Cambria Math" w:eastAsia="TimesNewRomanPSMT" w:hAnsi="Cambria Math"/>
                        <w:i/>
                        <w:color w:val="000000" w:themeColor="text1"/>
                        <w:sz w:val="28"/>
                        <w:szCs w:val="28"/>
                      </w:rPr>
                    </w:ins>
                  </m:ctrlPr>
                </m:fPr>
                <m:num>
                  <m:f>
                    <m:fPr>
                      <m:type m:val="skw"/>
                      <m:ctrlPr>
                        <w:ins w:id="73" w:author="Paulius Tamosiunas" w:date="2018-12-05T23:00:00Z">
                          <w:rPr>
                            <w:rFonts w:ascii="Cambria Math" w:eastAsia="TimesNewRomanPSMT" w:hAnsi="Cambria Math"/>
                            <w:i/>
                            <w:color w:val="000000" w:themeColor="text1"/>
                            <w:sz w:val="28"/>
                            <w:szCs w:val="28"/>
                          </w:rPr>
                        </w:ins>
                      </m:ctrlPr>
                    </m:fPr>
                    <m:num>
                      <m:sSubSup>
                        <m:sSubSupPr>
                          <m:ctrlPr>
                            <w:ins w:id="74" w:author="Paulius Tamosiunas" w:date="2018-12-05T23:00:00Z">
                              <w:rPr>
                                <w:rFonts w:ascii="Cambria Math" w:eastAsia="TimesNewRomanPSMT" w:hAnsi="Cambria Math"/>
                                <w:i/>
                                <w:color w:val="000000" w:themeColor="text1"/>
                                <w:sz w:val="28"/>
                                <w:szCs w:val="28"/>
                              </w:rPr>
                            </w:ins>
                          </m:ctrlPr>
                        </m:sSubSupPr>
                        <m:e>
                          <m:r>
                            <w:rPr>
                              <w:rFonts w:ascii="Cambria Math" w:eastAsia="TimesNewRomanPSMT" w:hAnsi="Cambria Math"/>
                              <w:color w:val="000000" w:themeColor="text1"/>
                              <w:kern w:val="0"/>
                              <w:sz w:val="28"/>
                              <w:szCs w:val="28"/>
                            </w:rPr>
                            <m:t>πD</m:t>
                          </m:r>
                        </m:e>
                        <m:sub>
                          <m:r>
                            <w:rPr>
                              <w:rFonts w:ascii="Cambria Math" w:eastAsia="TimesNewRomanPSMT" w:hAnsi="Cambria Math"/>
                              <w:color w:val="000000" w:themeColor="text1"/>
                              <w:kern w:val="0"/>
                              <w:sz w:val="28"/>
                              <w:szCs w:val="28"/>
                            </w:rPr>
                            <m:t>1</m:t>
                          </m:r>
                        </m:sub>
                        <m:sup>
                          <m:r>
                            <w:rPr>
                              <w:rFonts w:ascii="Cambria Math" w:eastAsia="TimesNewRomanPSMT" w:hAnsi="Cambria Math"/>
                              <w:color w:val="000000" w:themeColor="text1"/>
                              <w:kern w:val="0"/>
                              <w:sz w:val="28"/>
                              <w:szCs w:val="28"/>
                            </w:rPr>
                            <m:t>2</m:t>
                          </m:r>
                        </m:sup>
                      </m:sSubSup>
                    </m:num>
                    <m:den>
                      <m:r>
                        <w:rPr>
                          <w:rFonts w:ascii="Cambria Math" w:eastAsia="TimesNewRomanPSMT" w:hAnsi="Cambria Math"/>
                          <w:color w:val="000000" w:themeColor="text1"/>
                          <w:kern w:val="0"/>
                          <w:sz w:val="28"/>
                          <w:szCs w:val="28"/>
                        </w:rPr>
                        <m:t>4</m:t>
                      </m:r>
                    </m:den>
                  </m:f>
                </m:num>
                <m:den>
                  <m:f>
                    <m:fPr>
                      <m:type m:val="skw"/>
                      <m:ctrlPr>
                        <w:ins w:id="75" w:author="Paulius Tamosiunas" w:date="2018-12-05T23:00:00Z">
                          <w:rPr>
                            <w:rFonts w:ascii="Cambria Math" w:eastAsia="TimesNewRomanPSMT" w:hAnsi="Cambria Math"/>
                            <w:i/>
                            <w:color w:val="000000" w:themeColor="text1"/>
                            <w:sz w:val="28"/>
                            <w:szCs w:val="28"/>
                          </w:rPr>
                        </w:ins>
                      </m:ctrlPr>
                    </m:fPr>
                    <m:num>
                      <m:sSubSup>
                        <m:sSubSupPr>
                          <m:ctrlPr>
                            <w:ins w:id="76" w:author="Paulius Tamosiunas" w:date="2018-12-05T23:00:00Z">
                              <w:rPr>
                                <w:rFonts w:ascii="Cambria Math" w:eastAsia="TimesNewRomanPSMT" w:hAnsi="Cambria Math"/>
                                <w:i/>
                                <w:color w:val="000000" w:themeColor="text1"/>
                                <w:sz w:val="28"/>
                                <w:szCs w:val="28"/>
                              </w:rPr>
                            </w:ins>
                          </m:ctrlPr>
                        </m:sSubSupPr>
                        <m:e>
                          <m:r>
                            <w:rPr>
                              <w:rFonts w:ascii="Cambria Math" w:eastAsia="TimesNewRomanPSMT" w:hAnsi="Cambria Math"/>
                              <w:color w:val="000000" w:themeColor="text1"/>
                              <w:kern w:val="0"/>
                              <w:sz w:val="28"/>
                              <w:szCs w:val="28"/>
                            </w:rPr>
                            <m:t>πD</m:t>
                          </m:r>
                        </m:e>
                        <m:sub>
                          <m:r>
                            <w:rPr>
                              <w:rFonts w:ascii="Cambria Math" w:eastAsia="TimesNewRomanPSMT" w:hAnsi="Cambria Math"/>
                              <w:color w:val="000000" w:themeColor="text1"/>
                              <w:kern w:val="0"/>
                              <w:sz w:val="28"/>
                              <w:szCs w:val="28"/>
                            </w:rPr>
                            <m:t>2</m:t>
                          </m:r>
                        </m:sub>
                        <m:sup>
                          <m:r>
                            <w:rPr>
                              <w:rFonts w:ascii="Cambria Math" w:eastAsia="TimesNewRomanPSMT" w:hAnsi="Cambria Math"/>
                              <w:color w:val="000000" w:themeColor="text1"/>
                              <w:kern w:val="0"/>
                              <w:sz w:val="28"/>
                              <w:szCs w:val="28"/>
                            </w:rPr>
                            <m:t>2</m:t>
                          </m:r>
                        </m:sup>
                      </m:sSubSup>
                    </m:num>
                    <m:den>
                      <m:r>
                        <w:rPr>
                          <w:rFonts w:ascii="Cambria Math" w:eastAsia="TimesNewRomanPSMT" w:hAnsi="Cambria Math"/>
                          <w:color w:val="000000" w:themeColor="text1"/>
                          <w:kern w:val="0"/>
                          <w:sz w:val="28"/>
                          <w:szCs w:val="28"/>
                        </w:rPr>
                        <m:t>4</m:t>
                      </m:r>
                    </m:den>
                  </m:f>
                </m:den>
              </m:f>
              <m:r>
                <w:rPr>
                  <w:rFonts w:ascii="Cambria Math" w:eastAsia="TimesNewRomanPSMT" w:hAnsi="Cambria Math"/>
                  <w:color w:val="000000" w:themeColor="text1"/>
                  <w:kern w:val="0"/>
                  <w:sz w:val="28"/>
                  <w:szCs w:val="28"/>
                </w:rPr>
                <m:t xml:space="preserve">* </m:t>
              </m:r>
              <m:sSub>
                <m:sSubPr>
                  <m:ctrlPr>
                    <w:ins w:id="77" w:author="Paulius Tamosiunas" w:date="2018-12-05T23:00:00Z">
                      <w:rPr>
                        <w:rFonts w:ascii="Cambria Math" w:eastAsia="TimesNewRomanPSMT" w:hAnsi="Cambria Math"/>
                        <w:i/>
                        <w:color w:val="000000" w:themeColor="text1"/>
                        <w:sz w:val="28"/>
                        <w:szCs w:val="28"/>
                      </w:rPr>
                    </w:ins>
                  </m:ctrlPr>
                </m:sSubPr>
                <m:e>
                  <m:r>
                    <w:rPr>
                      <w:rFonts w:ascii="Cambria Math" w:eastAsia="TimesNewRomanPSMT" w:hAnsi="Cambria Math"/>
                      <w:color w:val="000000" w:themeColor="text1"/>
                      <w:kern w:val="0"/>
                      <w:sz w:val="28"/>
                      <w:szCs w:val="28"/>
                    </w:rPr>
                    <m:t>v</m:t>
                  </m:r>
                </m:e>
                <m:sub>
                  <m:r>
                    <w:rPr>
                      <w:rFonts w:ascii="Cambria Math" w:eastAsia="TimesNewRomanPSMT" w:hAnsi="Cambria Math"/>
                      <w:color w:val="000000" w:themeColor="text1"/>
                      <w:kern w:val="0"/>
                      <w:sz w:val="28"/>
                      <w:szCs w:val="28"/>
                    </w:rPr>
                    <m:t>1</m:t>
                  </m:r>
                </m:sub>
              </m:sSub>
            </m:oMath>
            <w:r w:rsidR="00874127">
              <w:rPr>
                <w:rFonts w:ascii="Times New Roman" w:eastAsia="TimesNewRomanPSMT" w:hAnsi="Times New Roman"/>
                <w:color w:val="000000" w:themeColor="text1"/>
                <w:kern w:val="0"/>
                <w:sz w:val="28"/>
                <w:szCs w:val="28"/>
              </w:rPr>
              <w:t xml:space="preserve">                       </w:t>
            </w:r>
            <w:r w:rsidR="00874127">
              <w:rPr>
                <w:rFonts w:ascii="Times New Roman" w:eastAsia="TimesNewRomanPSMT" w:hAnsi="Times New Roman"/>
                <w:sz w:val="28"/>
                <w:szCs w:val="28"/>
              </w:rPr>
              <w:t>[0.25]</w:t>
            </w:r>
          </w:p>
          <w:p w:rsidR="00874127" w:rsidRDefault="00874127">
            <w:pPr>
              <w:wordWrap/>
              <w:adjustRightInd w:val="0"/>
              <w:rPr>
                <w:rFonts w:ascii="Times New Roman" w:eastAsia="TimesNewRomanPSMT" w:hAnsi="Times New Roman"/>
                <w:color w:val="000000" w:themeColor="text1"/>
                <w:kern w:val="0"/>
                <w:szCs w:val="20"/>
              </w:rPr>
            </w:pPr>
          </w:p>
          <w:p w:rsidR="00874127" w:rsidRDefault="005D35A9">
            <w:pPr>
              <w:wordWrap/>
              <w:adjustRightInd w:val="0"/>
              <w:rPr>
                <w:rFonts w:ascii="Times New Roman" w:eastAsia="TimesNewRomanPSMT" w:hAnsi="Times New Roman"/>
                <w:color w:val="000000" w:themeColor="text1"/>
                <w:kern w:val="0"/>
                <w:sz w:val="28"/>
                <w:szCs w:val="28"/>
              </w:rPr>
            </w:pPr>
            <m:oMath>
              <m:sSub>
                <m:sSubPr>
                  <m:ctrlPr>
                    <w:ins w:id="78" w:author="Paulius Tamosiunas" w:date="2018-12-05T23:00:00Z">
                      <w:rPr>
                        <w:rFonts w:ascii="Cambria Math" w:eastAsia="TimesNewRomanPSMT" w:hAnsi="Cambria Math"/>
                        <w:i/>
                        <w:color w:val="000000" w:themeColor="text1"/>
                        <w:sz w:val="28"/>
                        <w:szCs w:val="28"/>
                      </w:rPr>
                    </w:ins>
                  </m:ctrlPr>
                </m:sSubPr>
                <m:e>
                  <m:r>
                    <w:rPr>
                      <w:rFonts w:ascii="Cambria Math" w:eastAsia="TimesNewRomanPSMT" w:hAnsi="Cambria Math"/>
                      <w:color w:val="000000" w:themeColor="text1"/>
                      <w:kern w:val="0"/>
                      <w:sz w:val="28"/>
                      <w:szCs w:val="28"/>
                    </w:rPr>
                    <m:t>v</m:t>
                  </m:r>
                </m:e>
                <m:sub>
                  <m:r>
                    <w:rPr>
                      <w:rFonts w:ascii="Cambria Math" w:eastAsia="TimesNewRomanPSMT" w:hAnsi="Cambria Math"/>
                      <w:color w:val="000000" w:themeColor="text1"/>
                      <w:kern w:val="0"/>
                      <w:sz w:val="28"/>
                      <w:szCs w:val="28"/>
                    </w:rPr>
                    <m:t xml:space="preserve">2 </m:t>
                  </m:r>
                </m:sub>
              </m:sSub>
              <m:r>
                <w:rPr>
                  <w:rFonts w:ascii="Cambria Math" w:eastAsia="TimesNewRomanPSMT" w:hAnsi="Cambria Math"/>
                  <w:color w:val="000000" w:themeColor="text1"/>
                  <w:kern w:val="0"/>
                  <w:sz w:val="28"/>
                  <w:szCs w:val="28"/>
                </w:rPr>
                <m:t xml:space="preserve">= </m:t>
              </m:r>
              <m:f>
                <m:fPr>
                  <m:ctrlPr>
                    <w:ins w:id="79" w:author="Paulius Tamosiunas" w:date="2018-12-05T23:00:00Z">
                      <w:rPr>
                        <w:rFonts w:ascii="Cambria Math" w:eastAsia="TimesNewRomanPSMT" w:hAnsi="Cambria Math"/>
                        <w:i/>
                        <w:color w:val="000000" w:themeColor="text1"/>
                        <w:sz w:val="28"/>
                        <w:szCs w:val="28"/>
                      </w:rPr>
                    </w:ins>
                  </m:ctrlPr>
                </m:fPr>
                <m:num>
                  <m:sSup>
                    <m:sSupPr>
                      <m:ctrlPr>
                        <w:ins w:id="80" w:author="Paulius Tamosiunas" w:date="2018-12-05T23:00:00Z">
                          <w:rPr>
                            <w:rFonts w:ascii="Cambria Math" w:eastAsia="TimesNewRomanPSMT" w:hAnsi="Cambria Math"/>
                            <w:i/>
                            <w:color w:val="000000" w:themeColor="text1"/>
                            <w:sz w:val="28"/>
                            <w:szCs w:val="28"/>
                          </w:rPr>
                        </w:ins>
                      </m:ctrlPr>
                    </m:sSupPr>
                    <m:e>
                      <m:r>
                        <w:rPr>
                          <w:rFonts w:ascii="Cambria Math" w:eastAsia="TimesNewRomanPSMT" w:hAnsi="Cambria Math"/>
                          <w:color w:val="000000" w:themeColor="text1"/>
                          <w:kern w:val="0"/>
                          <w:sz w:val="28"/>
                          <w:szCs w:val="28"/>
                        </w:rPr>
                        <m:t>π*0.35</m:t>
                      </m:r>
                    </m:e>
                    <m:sup>
                      <m:r>
                        <w:rPr>
                          <w:rFonts w:ascii="Cambria Math" w:eastAsia="TimesNewRomanPSMT" w:hAnsi="Cambria Math"/>
                          <w:color w:val="000000" w:themeColor="text1"/>
                          <w:kern w:val="0"/>
                          <w:sz w:val="28"/>
                          <w:szCs w:val="28"/>
                        </w:rPr>
                        <m:t>2</m:t>
                      </m:r>
                    </m:sup>
                  </m:sSup>
                </m:num>
                <m:den>
                  <m:sSup>
                    <m:sSupPr>
                      <m:ctrlPr>
                        <w:ins w:id="81" w:author="Paulius Tamosiunas" w:date="2018-12-05T23:00:00Z">
                          <w:rPr>
                            <w:rFonts w:ascii="Cambria Math" w:eastAsia="TimesNewRomanPSMT" w:hAnsi="Cambria Math"/>
                            <w:i/>
                            <w:color w:val="000000" w:themeColor="text1"/>
                            <w:sz w:val="28"/>
                            <w:szCs w:val="28"/>
                          </w:rPr>
                        </w:ins>
                      </m:ctrlPr>
                    </m:sSupPr>
                    <m:e>
                      <m:r>
                        <w:rPr>
                          <w:rFonts w:ascii="Cambria Math" w:eastAsia="TimesNewRomanPSMT" w:hAnsi="Cambria Math"/>
                          <w:color w:val="000000" w:themeColor="text1"/>
                          <w:kern w:val="0"/>
                          <w:sz w:val="28"/>
                          <w:szCs w:val="28"/>
                        </w:rPr>
                        <m:t>π*0.25</m:t>
                      </m:r>
                    </m:e>
                    <m:sup>
                      <m:r>
                        <w:rPr>
                          <w:rFonts w:ascii="Cambria Math" w:eastAsia="TimesNewRomanPSMT" w:hAnsi="Cambria Math"/>
                          <w:color w:val="000000" w:themeColor="text1"/>
                          <w:kern w:val="0"/>
                          <w:sz w:val="28"/>
                          <w:szCs w:val="28"/>
                        </w:rPr>
                        <m:t>2</m:t>
                      </m:r>
                    </m:sup>
                  </m:sSup>
                </m:den>
              </m:f>
              <m:r>
                <w:rPr>
                  <w:rFonts w:ascii="Cambria Math" w:eastAsia="TimesNewRomanPSMT" w:hAnsi="Cambria Math"/>
                  <w:color w:val="000000" w:themeColor="text1"/>
                  <w:kern w:val="0"/>
                  <w:sz w:val="28"/>
                  <w:szCs w:val="28"/>
                </w:rPr>
                <m:t>*1.30</m:t>
              </m:r>
            </m:oMath>
            <w:r w:rsidR="008B597C">
              <w:rPr>
                <w:rFonts w:ascii="Times New Roman" w:eastAsia="TimesNewRomanPSMT" w:hAnsi="Times New Roman"/>
                <w:color w:val="000000" w:themeColor="text1"/>
                <w:kern w:val="0"/>
                <w:sz w:val="28"/>
                <w:szCs w:val="28"/>
              </w:rPr>
              <w:t xml:space="preserve">                           </w:t>
            </w:r>
            <w:r w:rsidR="00874127">
              <w:rPr>
                <w:rFonts w:ascii="Times New Roman" w:eastAsia="TimesNewRomanPSMT" w:hAnsi="Times New Roman"/>
                <w:color w:val="000000" w:themeColor="text1"/>
                <w:kern w:val="0"/>
                <w:sz w:val="28"/>
                <w:szCs w:val="28"/>
              </w:rPr>
              <w:t>[0.2</w:t>
            </w:r>
            <w:r w:rsidR="008B597C">
              <w:rPr>
                <w:rFonts w:ascii="Times New Roman" w:eastAsia="TimesNewRomanPSMT" w:hAnsi="Times New Roman"/>
                <w:color w:val="000000" w:themeColor="text1"/>
                <w:kern w:val="0"/>
                <w:sz w:val="28"/>
                <w:szCs w:val="28"/>
              </w:rPr>
              <w:t>0</w:t>
            </w:r>
            <w:r w:rsidR="00874127">
              <w:rPr>
                <w:rFonts w:ascii="Times New Roman" w:eastAsia="TimesNewRomanPSMT" w:hAnsi="Times New Roman"/>
                <w:color w:val="000000" w:themeColor="text1"/>
                <w:kern w:val="0"/>
                <w:sz w:val="28"/>
                <w:szCs w:val="28"/>
              </w:rPr>
              <w:t>]</w:t>
            </w:r>
          </w:p>
        </w:tc>
      </w:tr>
      <w:tr w:rsidR="00874127" w:rsidTr="005202C4">
        <w:trPr>
          <w:trHeight w:val="741"/>
        </w:trPr>
        <w:tc>
          <w:tcPr>
            <w:tcW w:w="1145" w:type="dxa"/>
            <w:vMerge/>
            <w:tcBorders>
              <w:top w:val="double" w:sz="4" w:space="0" w:color="auto"/>
              <w:left w:val="single" w:sz="18" w:space="0" w:color="auto"/>
              <w:bottom w:val="double" w:sz="4" w:space="0" w:color="auto"/>
              <w:right w:val="single" w:sz="4" w:space="0" w:color="auto"/>
            </w:tcBorders>
            <w:vAlign w:val="center"/>
            <w:hideMark/>
          </w:tcPr>
          <w:p w:rsidR="00874127" w:rsidRDefault="00874127">
            <w:pPr>
              <w:widowControl/>
              <w:wordWrap/>
              <w:autoSpaceDE/>
              <w:autoSpaceDN/>
              <w:rPr>
                <w:rFonts w:ascii="Times New Roman" w:eastAsia="Malgun Gothic" w:hAnsi="Times New Roman"/>
                <w:b/>
                <w:color w:val="000000" w:themeColor="text1"/>
                <w:sz w:val="24"/>
                <w:szCs w:val="24"/>
              </w:rPr>
            </w:pPr>
          </w:p>
        </w:tc>
        <w:tc>
          <w:tcPr>
            <w:tcW w:w="850" w:type="dxa"/>
            <w:vMerge/>
            <w:tcBorders>
              <w:top w:val="double" w:sz="4" w:space="0" w:color="auto"/>
              <w:left w:val="single" w:sz="4" w:space="0" w:color="auto"/>
              <w:bottom w:val="double" w:sz="4" w:space="0" w:color="auto"/>
              <w:right w:val="double" w:sz="4" w:space="0" w:color="auto"/>
            </w:tcBorders>
            <w:vAlign w:val="center"/>
            <w:hideMark/>
          </w:tcPr>
          <w:p w:rsidR="00874127" w:rsidRDefault="00874127">
            <w:pPr>
              <w:widowControl/>
              <w:wordWrap/>
              <w:autoSpaceDE/>
              <w:autoSpaceDN/>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double" w:sz="4" w:space="0" w:color="auto"/>
              <w:right w:val="single" w:sz="18" w:space="0" w:color="auto"/>
            </w:tcBorders>
            <w:vAlign w:val="center"/>
            <w:hideMark/>
          </w:tcPr>
          <w:p w:rsidR="00874127" w:rsidRDefault="005D35A9" w:rsidP="008B597C">
            <w:pPr>
              <w:wordWrap/>
              <w:adjustRightInd w:val="0"/>
              <w:spacing w:before="240"/>
              <w:ind w:firstLineChars="150" w:firstLine="360"/>
              <w:rPr>
                <w:rFonts w:ascii="Times New Roman" w:eastAsia="Malgun Gothic" w:hAnsi="Times New Roman"/>
                <w:i/>
                <w:color w:val="000000" w:themeColor="text1"/>
                <w:sz w:val="24"/>
                <w:szCs w:val="24"/>
              </w:rPr>
            </w:pPr>
            <m:oMath>
              <m:sSub>
                <m:sSubPr>
                  <m:ctrlPr>
                    <w:ins w:id="82" w:author="Paulius Tamosiunas" w:date="2018-12-05T23:00:00Z">
                      <w:rPr>
                        <w:rFonts w:ascii="Cambria Math" w:eastAsia="Malgun Gothic" w:hAnsi="Cambria Math"/>
                        <w:i/>
                        <w:color w:val="000000" w:themeColor="text1"/>
                        <w:sz w:val="24"/>
                        <w:szCs w:val="24"/>
                      </w:rPr>
                    </w:ins>
                  </m:ctrlPr>
                </m:sSubPr>
                <m:e>
                  <m:r>
                    <w:rPr>
                      <w:rFonts w:ascii="Cambria Math" w:eastAsia="Malgun Gothic" w:hAnsi="Cambria Math"/>
                      <w:color w:val="000000" w:themeColor="text1"/>
                      <w:sz w:val="24"/>
                      <w:szCs w:val="24"/>
                    </w:rPr>
                    <m:t>v</m:t>
                  </m:r>
                </m:e>
                <m:sub>
                  <m:r>
                    <w:rPr>
                      <w:rFonts w:ascii="Cambria Math" w:eastAsia="Malgun Gothic" w:hAnsi="Cambria Math"/>
                      <w:color w:val="000000" w:themeColor="text1"/>
                      <w:sz w:val="24"/>
                      <w:szCs w:val="24"/>
                    </w:rPr>
                    <m:t>2</m:t>
                  </m:r>
                </m:sub>
              </m:sSub>
              <m:r>
                <w:rPr>
                  <w:rFonts w:ascii="Cambria Math" w:eastAsia="TimesNewRomanPSMT" w:hAnsi="Cambria Math"/>
                  <w:color w:val="000000" w:themeColor="text1"/>
                  <w:kern w:val="0"/>
                  <w:szCs w:val="20"/>
                </w:rPr>
                <m:t>=2.55 m/s</m:t>
              </m:r>
              <m:r>
                <w:rPr>
                  <w:rFonts w:ascii="Cambria Math" w:eastAsia="Malgun Gothic" w:hAnsi="Cambria Math"/>
                  <w:color w:val="000000" w:themeColor="text1"/>
                  <w:sz w:val="24"/>
                  <w:szCs w:val="24"/>
                </w:rPr>
                <m:t xml:space="preserve">     </m:t>
              </m:r>
            </m:oMath>
            <w:r w:rsidR="00874127">
              <w:rPr>
                <w:rFonts w:ascii="Times New Roman" w:eastAsia="TimesNewRomanPSMT" w:hAnsi="Times New Roman"/>
                <w:color w:val="000000" w:themeColor="text1"/>
                <w:sz w:val="24"/>
                <w:szCs w:val="24"/>
              </w:rPr>
              <w:t xml:space="preserve">                                 </w:t>
            </w:r>
            <w:r w:rsidR="00874127">
              <w:rPr>
                <w:rFonts w:ascii="Times New Roman" w:eastAsia="TimesNewRomanPSMT" w:hAnsi="Times New Roman"/>
                <w:color w:val="000000" w:themeColor="text1"/>
                <w:kern w:val="0"/>
                <w:sz w:val="28"/>
                <w:szCs w:val="28"/>
              </w:rPr>
              <w:t>[0.2</w:t>
            </w:r>
            <w:r w:rsidR="00FF7B82">
              <w:rPr>
                <w:rFonts w:ascii="Times New Roman" w:eastAsia="TimesNewRomanPSMT" w:hAnsi="Times New Roman"/>
                <w:color w:val="000000" w:themeColor="text1"/>
                <w:kern w:val="0"/>
                <w:sz w:val="28"/>
                <w:szCs w:val="28"/>
              </w:rPr>
              <w:t>0</w:t>
            </w:r>
            <w:r w:rsidR="00874127">
              <w:rPr>
                <w:rFonts w:ascii="Times New Roman" w:eastAsia="TimesNewRomanPSMT" w:hAnsi="Times New Roman"/>
                <w:color w:val="000000" w:themeColor="text1"/>
                <w:kern w:val="0"/>
                <w:sz w:val="28"/>
                <w:szCs w:val="28"/>
              </w:rPr>
              <w:t>]</w:t>
            </w:r>
          </w:p>
        </w:tc>
      </w:tr>
      <w:tr w:rsidR="008B597C" w:rsidTr="00C67327">
        <w:trPr>
          <w:trHeight w:val="2550"/>
        </w:trPr>
        <w:tc>
          <w:tcPr>
            <w:tcW w:w="1145" w:type="dxa"/>
            <w:vMerge w:val="restart"/>
            <w:tcBorders>
              <w:top w:val="double" w:sz="4" w:space="0" w:color="auto"/>
              <w:left w:val="single" w:sz="18" w:space="0" w:color="auto"/>
              <w:bottom w:val="single" w:sz="4" w:space="0" w:color="auto"/>
              <w:right w:val="single" w:sz="4" w:space="0" w:color="auto"/>
            </w:tcBorders>
            <w:vAlign w:val="center"/>
            <w:hideMark/>
          </w:tcPr>
          <w:p w:rsidR="008B597C" w:rsidRDefault="008B597C">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t>Q8 (b)</w:t>
            </w:r>
          </w:p>
        </w:tc>
        <w:tc>
          <w:tcPr>
            <w:tcW w:w="850" w:type="dxa"/>
            <w:vMerge w:val="restart"/>
            <w:tcBorders>
              <w:top w:val="double" w:sz="4" w:space="0" w:color="auto"/>
              <w:left w:val="single" w:sz="4" w:space="0" w:color="auto"/>
              <w:bottom w:val="single" w:sz="4" w:space="0" w:color="auto"/>
              <w:right w:val="double" w:sz="4" w:space="0" w:color="auto"/>
            </w:tcBorders>
            <w:vAlign w:val="center"/>
            <w:hideMark/>
          </w:tcPr>
          <w:p w:rsidR="008B597C" w:rsidRDefault="008B597C" w:rsidP="005E6595">
            <w:pPr>
              <w:wordWrap/>
              <w:adjustRightInd w:val="0"/>
              <w:spacing w:before="240"/>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 xml:space="preserve"> (</w:t>
            </w:r>
            <w:r w:rsidR="00FF7B82">
              <w:rPr>
                <w:rFonts w:ascii="Times New Roman" w:eastAsia="Malgun Gothic" w:hAnsi="Times New Roman"/>
                <w:color w:val="000000" w:themeColor="text1"/>
                <w:sz w:val="24"/>
                <w:szCs w:val="24"/>
              </w:rPr>
              <w:t>0.9</w:t>
            </w:r>
            <w:r>
              <w:rPr>
                <w:rFonts w:ascii="Times New Roman" w:eastAsia="Malgun Gothic" w:hAnsi="Times New Roman"/>
                <w:color w:val="000000" w:themeColor="text1"/>
                <w:sz w:val="24"/>
                <w:szCs w:val="24"/>
              </w:rPr>
              <w:t>)</w:t>
            </w:r>
          </w:p>
        </w:tc>
        <w:tc>
          <w:tcPr>
            <w:tcW w:w="7215" w:type="dxa"/>
            <w:tcBorders>
              <w:top w:val="single" w:sz="4" w:space="0" w:color="auto"/>
              <w:left w:val="double" w:sz="4" w:space="0" w:color="auto"/>
              <w:bottom w:val="single" w:sz="4" w:space="0" w:color="auto"/>
              <w:right w:val="single" w:sz="18" w:space="0" w:color="auto"/>
            </w:tcBorders>
            <w:vAlign w:val="center"/>
            <w:hideMark/>
          </w:tcPr>
          <w:p w:rsidR="008B597C" w:rsidRDefault="008B597C">
            <w:pPr>
              <w:wordWrap/>
              <w:adjustRightInd w:val="0"/>
              <w:rPr>
                <w:rFonts w:ascii="Times New Roman" w:eastAsia="TimesNewRomanPSMT" w:hAnsi="Times New Roman"/>
                <w:color w:val="000000" w:themeColor="text1"/>
                <w:kern w:val="0"/>
                <w:szCs w:val="20"/>
              </w:rPr>
            </w:pPr>
          </w:p>
        </w:tc>
      </w:tr>
      <w:tr w:rsidR="008B597C" w:rsidTr="00C67327">
        <w:trPr>
          <w:trHeight w:val="1358"/>
        </w:trPr>
        <w:tc>
          <w:tcPr>
            <w:tcW w:w="1145" w:type="dxa"/>
            <w:vMerge/>
            <w:tcBorders>
              <w:top w:val="single" w:sz="4" w:space="0" w:color="auto"/>
              <w:left w:val="single" w:sz="18" w:space="0" w:color="auto"/>
              <w:bottom w:val="single" w:sz="4" w:space="0" w:color="auto"/>
              <w:right w:val="single" w:sz="4" w:space="0" w:color="auto"/>
            </w:tcBorders>
            <w:vAlign w:val="center"/>
            <w:hideMark/>
          </w:tcPr>
          <w:p w:rsidR="008B597C" w:rsidRDefault="008B597C">
            <w:pPr>
              <w:widowControl/>
              <w:wordWrap/>
              <w:autoSpaceDE/>
              <w:autoSpaceDN/>
              <w:rPr>
                <w:rFonts w:ascii="Times New Roman" w:eastAsia="Malgun Gothic" w:hAnsi="Times New Roman"/>
                <w:b/>
                <w:color w:val="000000" w:themeColor="text1"/>
                <w:sz w:val="24"/>
                <w:szCs w:val="24"/>
              </w:rPr>
            </w:pPr>
          </w:p>
        </w:tc>
        <w:tc>
          <w:tcPr>
            <w:tcW w:w="850" w:type="dxa"/>
            <w:vMerge/>
            <w:tcBorders>
              <w:top w:val="single" w:sz="4" w:space="0" w:color="auto"/>
              <w:left w:val="single" w:sz="4" w:space="0" w:color="auto"/>
              <w:bottom w:val="single" w:sz="4" w:space="0" w:color="auto"/>
              <w:right w:val="double" w:sz="4" w:space="0" w:color="auto"/>
            </w:tcBorders>
            <w:vAlign w:val="center"/>
            <w:hideMark/>
          </w:tcPr>
          <w:p w:rsidR="008B597C" w:rsidRDefault="008B597C">
            <w:pPr>
              <w:widowControl/>
              <w:wordWrap/>
              <w:autoSpaceDE/>
              <w:autoSpaceDN/>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single" w:sz="4" w:space="0" w:color="auto"/>
              <w:right w:val="single" w:sz="18" w:space="0" w:color="auto"/>
            </w:tcBorders>
            <w:vAlign w:val="center"/>
            <w:hideMark/>
          </w:tcPr>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r>
              <w:rPr>
                <w:rFonts w:ascii="Times New Roman" w:eastAsia="Malgun Gothic" w:hAnsi="Times New Roman"/>
                <w:i/>
                <w:color w:val="000000" w:themeColor="text1"/>
                <w:sz w:val="24"/>
                <w:szCs w:val="24"/>
              </w:rPr>
              <w:t xml:space="preserve">Calculation of the pressure of water at the farm </w:t>
            </w:r>
          </w:p>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r>
              <w:rPr>
                <w:rFonts w:ascii="Times New Roman" w:eastAsia="Malgun Gothic" w:hAnsi="Times New Roman"/>
                <w:i/>
                <w:color w:val="000000" w:themeColor="text1"/>
                <w:sz w:val="24"/>
                <w:szCs w:val="24"/>
              </w:rPr>
              <w:t>Consider Bernoulli’s equation</w:t>
            </w:r>
          </w:p>
          <w:p w:rsidR="008B597C" w:rsidRDefault="005D35A9">
            <w:pPr>
              <w:wordWrap/>
              <w:adjustRightInd w:val="0"/>
              <w:spacing w:before="240"/>
              <w:ind w:firstLineChars="150" w:firstLine="420"/>
              <w:jc w:val="left"/>
              <w:rPr>
                <w:rFonts w:ascii="Times New Roman" w:eastAsia="Malgun Gothic" w:hAnsi="Times New Roman"/>
                <w:i/>
                <w:color w:val="000000"/>
                <w:sz w:val="28"/>
                <w:szCs w:val="28"/>
              </w:rPr>
            </w:pPr>
            <m:oMathPara>
              <m:oMath>
                <m:f>
                  <m:fPr>
                    <m:ctrlPr>
                      <w:ins w:id="83" w:author="Paulius Tamosiunas" w:date="2018-12-05T23:00:00Z">
                        <w:rPr>
                          <w:rFonts w:ascii="Cambria Math" w:hAnsi="Cambria Math"/>
                          <w:i/>
                          <w:color w:val="000000"/>
                          <w:sz w:val="28"/>
                          <w:szCs w:val="28"/>
                        </w:rPr>
                      </w:ins>
                    </m:ctrlPr>
                  </m:fPr>
                  <m:num>
                    <m:r>
                      <w:rPr>
                        <w:rFonts w:ascii="Cambria Math" w:hAnsi="Cambria Math"/>
                        <w:color w:val="000000"/>
                        <w:sz w:val="28"/>
                        <w:szCs w:val="28"/>
                      </w:rPr>
                      <m:t>P</m:t>
                    </m:r>
                  </m:num>
                  <m:den>
                    <m:r>
                      <w:rPr>
                        <w:rFonts w:ascii="Cambria Math" w:hAnsi="Cambria Math"/>
                        <w:color w:val="000000"/>
                        <w:sz w:val="28"/>
                        <w:szCs w:val="28"/>
                      </w:rPr>
                      <m:t>ρ</m:t>
                    </m:r>
                  </m:den>
                </m:f>
                <m:r>
                  <w:rPr>
                    <w:rFonts w:ascii="Cambria Math" w:hAnsi="Cambria Math"/>
                    <w:color w:val="000000"/>
                    <w:sz w:val="28"/>
                    <w:szCs w:val="28"/>
                  </w:rPr>
                  <m:t>+</m:t>
                </m:r>
                <m:f>
                  <m:fPr>
                    <m:ctrlPr>
                      <w:ins w:id="84" w:author="Paulius Tamosiunas" w:date="2018-12-05T23:00:00Z">
                        <w:rPr>
                          <w:rFonts w:ascii="Cambria Math" w:hAnsi="Cambria Math"/>
                          <w:i/>
                          <w:color w:val="000000"/>
                          <w:sz w:val="28"/>
                          <w:szCs w:val="28"/>
                        </w:rPr>
                      </w:ins>
                    </m:ctrlPr>
                  </m:fPr>
                  <m:num>
                    <m:r>
                      <w:rPr>
                        <w:rFonts w:ascii="Cambria Math" w:hAnsi="Cambria Math"/>
                        <w:color w:val="000000"/>
                        <w:sz w:val="28"/>
                        <w:szCs w:val="28"/>
                      </w:rPr>
                      <m:t>1</m:t>
                    </m:r>
                  </m:num>
                  <m:den>
                    <m:r>
                      <w:rPr>
                        <w:rFonts w:ascii="Cambria Math" w:hAnsi="Cambria Math"/>
                        <w:color w:val="000000"/>
                        <w:sz w:val="28"/>
                        <w:szCs w:val="28"/>
                      </w:rPr>
                      <m:t>2</m:t>
                    </m:r>
                  </m:den>
                </m:f>
                <m:sSup>
                  <m:sSupPr>
                    <m:ctrlPr>
                      <w:ins w:id="85" w:author="Paulius Tamosiunas" w:date="2018-12-05T23:00:00Z">
                        <w:rPr>
                          <w:rFonts w:ascii="Cambria Math" w:hAnsi="Cambria Math"/>
                          <w:i/>
                          <w:color w:val="000000"/>
                          <w:sz w:val="28"/>
                          <w:szCs w:val="28"/>
                        </w:rPr>
                      </w:ins>
                    </m:ctrlPr>
                  </m:sSupPr>
                  <m:e>
                    <m:r>
                      <w:rPr>
                        <w:rFonts w:ascii="Cambria Math" w:hAnsi="Cambria Math"/>
                        <w:color w:val="000000"/>
                        <w:sz w:val="28"/>
                        <w:szCs w:val="28"/>
                      </w:rPr>
                      <m:t>v</m:t>
                    </m:r>
                  </m:e>
                  <m:sup>
                    <m:r>
                      <w:rPr>
                        <w:rFonts w:ascii="Cambria Math" w:hAnsi="Cambria Math"/>
                        <w:color w:val="000000"/>
                        <w:sz w:val="28"/>
                        <w:szCs w:val="28"/>
                      </w:rPr>
                      <m:t>2</m:t>
                    </m:r>
                  </m:sup>
                </m:sSup>
                <m:r>
                  <w:rPr>
                    <w:rFonts w:ascii="Cambria Math" w:hAnsi="Cambria Math"/>
                    <w:color w:val="000000"/>
                    <w:sz w:val="28"/>
                    <w:szCs w:val="28"/>
                  </w:rPr>
                  <m:t>+gy=constant</m:t>
                </m:r>
              </m:oMath>
            </m:oMathPara>
          </w:p>
          <w:p w:rsidR="008B597C" w:rsidRDefault="008B597C">
            <w:pPr>
              <w:wordWrap/>
              <w:adjustRightInd w:val="0"/>
              <w:spacing w:before="240"/>
              <w:ind w:firstLineChars="150" w:firstLine="420"/>
              <w:jc w:val="left"/>
              <w:rPr>
                <w:rFonts w:ascii="Times New Roman" w:eastAsia="Malgun Gothic" w:hAnsi="Times New Roman"/>
                <w:i/>
                <w:sz w:val="28"/>
                <w:szCs w:val="28"/>
              </w:rPr>
            </w:pPr>
            <w:r>
              <w:rPr>
                <w:rFonts w:ascii="Times New Roman" w:eastAsia="Malgun Gothic" w:hAnsi="Times New Roman"/>
                <w:i/>
                <w:color w:val="000000"/>
                <w:sz w:val="28"/>
                <w:szCs w:val="28"/>
              </w:rPr>
              <w:t xml:space="preserve">Or </w:t>
            </w:r>
            <m:oMath>
              <m:sSub>
                <m:sSubPr>
                  <m:ctrlPr>
                    <w:ins w:id="86" w:author="Paulius Tamosiunas" w:date="2018-12-05T23:00:00Z">
                      <w:rPr>
                        <w:rFonts w:ascii="Cambria Math" w:eastAsia="Batang" w:hAnsi="Cambria Math"/>
                        <w:sz w:val="28"/>
                        <w:szCs w:val="28"/>
                      </w:rPr>
                    </w:ins>
                  </m:ctrlPr>
                </m:sSubPr>
                <m:e>
                  <m:r>
                    <w:rPr>
                      <w:rFonts w:ascii="Cambria Math" w:eastAsia="Batang" w:hAnsi="Cambria Math"/>
                      <w:sz w:val="28"/>
                      <w:szCs w:val="28"/>
                    </w:rPr>
                    <m:t>P</m:t>
                  </m:r>
                </m:e>
                <m:sub>
                  <m:r>
                    <w:rPr>
                      <w:rFonts w:ascii="Cambria Math" w:eastAsia="Batang" w:hAnsi="Cambria Math"/>
                      <w:sz w:val="28"/>
                      <w:szCs w:val="28"/>
                    </w:rPr>
                    <m:t>1</m:t>
                  </m:r>
                </m:sub>
              </m:sSub>
              <m:r>
                <w:rPr>
                  <w:rFonts w:ascii="Cambria Math" w:eastAsia="Batang" w:hAnsi="Cambria Math"/>
                  <w:sz w:val="28"/>
                  <w:szCs w:val="28"/>
                </w:rPr>
                <m:t>+</m:t>
              </m:r>
              <m:f>
                <m:fPr>
                  <m:ctrlPr>
                    <w:ins w:id="87" w:author="Paulius Tamosiunas" w:date="2018-12-05T23:00:00Z">
                      <w:rPr>
                        <w:rFonts w:ascii="Cambria Math" w:eastAsia="Batang" w:hAnsi="Cambria Math"/>
                        <w:sz w:val="28"/>
                        <w:szCs w:val="28"/>
                      </w:rPr>
                    </w:ins>
                  </m:ctrlPr>
                </m:fPr>
                <m:num>
                  <m:r>
                    <w:rPr>
                      <w:rFonts w:ascii="Cambria Math" w:eastAsia="Batang" w:hAnsi="Cambria Math"/>
                      <w:sz w:val="28"/>
                      <w:szCs w:val="28"/>
                    </w:rPr>
                    <m:t>1</m:t>
                  </m:r>
                </m:num>
                <m:den>
                  <m:r>
                    <w:rPr>
                      <w:rFonts w:ascii="Cambria Math" w:eastAsia="Batang" w:hAnsi="Cambria Math"/>
                      <w:sz w:val="28"/>
                      <w:szCs w:val="28"/>
                    </w:rPr>
                    <m:t>2</m:t>
                  </m:r>
                </m:den>
              </m:f>
              <m:sSubSup>
                <m:sSubSupPr>
                  <m:ctrlPr>
                    <w:ins w:id="88" w:author="Paulius Tamosiunas" w:date="2018-12-05T23:00:00Z">
                      <w:rPr>
                        <w:rFonts w:ascii="Cambria Math" w:eastAsia="Batang" w:hAnsi="Cambria Math"/>
                        <w:sz w:val="28"/>
                        <w:szCs w:val="28"/>
                      </w:rPr>
                    </w:ins>
                  </m:ctrlPr>
                </m:sSubSupPr>
                <m:e>
                  <m:r>
                    <w:rPr>
                      <w:rFonts w:ascii="Cambria Math" w:eastAsia="Batang" w:hAnsi="Cambria Math"/>
                      <w:sz w:val="28"/>
                      <w:szCs w:val="28"/>
                    </w:rPr>
                    <m:t>ρv</m:t>
                  </m:r>
                </m:e>
                <m:sub>
                  <m:r>
                    <w:rPr>
                      <w:rFonts w:ascii="Cambria Math" w:eastAsia="Batang" w:hAnsi="Cambria Math"/>
                      <w:sz w:val="28"/>
                      <w:szCs w:val="28"/>
                    </w:rPr>
                    <m:t>1</m:t>
                  </m:r>
                </m:sub>
                <m:sup>
                  <m:r>
                    <w:rPr>
                      <w:rFonts w:ascii="Cambria Math" w:eastAsia="Batang" w:hAnsi="Cambria Math"/>
                      <w:sz w:val="28"/>
                      <w:szCs w:val="28"/>
                    </w:rPr>
                    <m:t>2</m:t>
                  </m:r>
                </m:sup>
              </m:sSubSup>
              <m:r>
                <w:rPr>
                  <w:rFonts w:ascii="Cambria Math" w:eastAsia="Batang" w:hAnsi="Cambria Math"/>
                  <w:sz w:val="28"/>
                  <w:szCs w:val="28"/>
                </w:rPr>
                <m:t>+ρg</m:t>
              </m:r>
              <m:sSub>
                <m:sSubPr>
                  <m:ctrlPr>
                    <w:ins w:id="89" w:author="Paulius Tamosiunas" w:date="2018-12-05T23:00:00Z">
                      <w:rPr>
                        <w:rFonts w:ascii="Cambria Math" w:eastAsia="Batang" w:hAnsi="Cambria Math"/>
                        <w:sz w:val="28"/>
                        <w:szCs w:val="28"/>
                      </w:rPr>
                    </w:ins>
                  </m:ctrlPr>
                </m:sSubPr>
                <m:e>
                  <m:r>
                    <w:rPr>
                      <w:rFonts w:ascii="Cambria Math" w:eastAsia="Batang" w:hAnsi="Cambria Math"/>
                      <w:sz w:val="28"/>
                      <w:szCs w:val="28"/>
                    </w:rPr>
                    <m:t>y</m:t>
                  </m:r>
                </m:e>
                <m:sub>
                  <m:r>
                    <w:rPr>
                      <w:rFonts w:ascii="Cambria Math" w:eastAsia="Batang" w:hAnsi="Cambria Math"/>
                      <w:sz w:val="28"/>
                      <w:szCs w:val="28"/>
                    </w:rPr>
                    <m:t>1</m:t>
                  </m:r>
                </m:sub>
              </m:sSub>
              <m:r>
                <w:rPr>
                  <w:rFonts w:ascii="Cambria Math" w:eastAsia="Batang" w:hAnsi="Cambria Math"/>
                  <w:sz w:val="28"/>
                  <w:szCs w:val="28"/>
                </w:rPr>
                <m:t>=</m:t>
              </m:r>
              <m:sSub>
                <m:sSubPr>
                  <m:ctrlPr>
                    <w:ins w:id="90" w:author="Paulius Tamosiunas" w:date="2018-12-05T23:00:00Z">
                      <w:rPr>
                        <w:rFonts w:ascii="Cambria Math" w:eastAsia="Batang" w:hAnsi="Cambria Math"/>
                        <w:sz w:val="28"/>
                        <w:szCs w:val="28"/>
                      </w:rPr>
                    </w:ins>
                  </m:ctrlPr>
                </m:sSubPr>
                <m:e>
                  <m:r>
                    <w:rPr>
                      <w:rFonts w:ascii="Cambria Math" w:eastAsia="Batang" w:hAnsi="Cambria Math"/>
                      <w:sz w:val="28"/>
                      <w:szCs w:val="28"/>
                    </w:rPr>
                    <m:t>P</m:t>
                  </m:r>
                </m:e>
                <m:sub>
                  <m:r>
                    <w:rPr>
                      <w:rFonts w:ascii="Cambria Math" w:eastAsia="Batang" w:hAnsi="Cambria Math"/>
                      <w:sz w:val="28"/>
                      <w:szCs w:val="28"/>
                    </w:rPr>
                    <m:t>2</m:t>
                  </m:r>
                </m:sub>
              </m:sSub>
              <m:r>
                <w:rPr>
                  <w:rFonts w:ascii="Cambria Math" w:eastAsia="Batang" w:hAnsi="Cambria Math"/>
                  <w:sz w:val="28"/>
                  <w:szCs w:val="28"/>
                </w:rPr>
                <m:t>+</m:t>
              </m:r>
              <m:f>
                <m:fPr>
                  <m:ctrlPr>
                    <w:ins w:id="91" w:author="Paulius Tamosiunas" w:date="2018-12-05T23:00:00Z">
                      <w:rPr>
                        <w:rFonts w:ascii="Cambria Math" w:eastAsia="Batang" w:hAnsi="Cambria Math"/>
                        <w:sz w:val="28"/>
                        <w:szCs w:val="28"/>
                      </w:rPr>
                    </w:ins>
                  </m:ctrlPr>
                </m:fPr>
                <m:num>
                  <m:r>
                    <w:rPr>
                      <w:rFonts w:ascii="Cambria Math" w:eastAsia="Batang" w:hAnsi="Cambria Math"/>
                      <w:sz w:val="28"/>
                      <w:szCs w:val="28"/>
                    </w:rPr>
                    <m:t>1</m:t>
                  </m:r>
                </m:num>
                <m:den>
                  <m:r>
                    <w:rPr>
                      <w:rFonts w:ascii="Cambria Math" w:eastAsia="Batang" w:hAnsi="Cambria Math"/>
                      <w:sz w:val="28"/>
                      <w:szCs w:val="28"/>
                    </w:rPr>
                    <m:t>2</m:t>
                  </m:r>
                </m:den>
              </m:f>
              <m:sSubSup>
                <m:sSubSupPr>
                  <m:ctrlPr>
                    <w:ins w:id="92" w:author="Paulius Tamosiunas" w:date="2018-12-05T23:00:00Z">
                      <w:rPr>
                        <w:rFonts w:ascii="Cambria Math" w:eastAsia="Batang" w:hAnsi="Cambria Math"/>
                        <w:sz w:val="28"/>
                        <w:szCs w:val="28"/>
                      </w:rPr>
                    </w:ins>
                  </m:ctrlPr>
                </m:sSubSupPr>
                <m:e>
                  <m:r>
                    <w:rPr>
                      <w:rFonts w:ascii="Cambria Math" w:eastAsia="Batang" w:hAnsi="Cambria Math"/>
                      <w:sz w:val="28"/>
                      <w:szCs w:val="28"/>
                    </w:rPr>
                    <m:t>ρv</m:t>
                  </m:r>
                </m:e>
                <m:sub>
                  <m:r>
                    <w:rPr>
                      <w:rFonts w:ascii="Cambria Math" w:eastAsia="Batang" w:hAnsi="Cambria Math"/>
                      <w:sz w:val="28"/>
                      <w:szCs w:val="28"/>
                    </w:rPr>
                    <m:t>2</m:t>
                  </m:r>
                </m:sub>
                <m:sup>
                  <m:r>
                    <w:rPr>
                      <w:rFonts w:ascii="Cambria Math" w:eastAsia="Batang" w:hAnsi="Cambria Math"/>
                      <w:sz w:val="28"/>
                      <w:szCs w:val="28"/>
                    </w:rPr>
                    <m:t>2</m:t>
                  </m:r>
                </m:sup>
              </m:sSubSup>
              <m:r>
                <w:rPr>
                  <w:rFonts w:ascii="Cambria Math" w:eastAsia="Batang" w:hAnsi="Cambria Math"/>
                  <w:sz w:val="28"/>
                  <w:szCs w:val="28"/>
                </w:rPr>
                <m:t>+ρg</m:t>
              </m:r>
              <m:sSub>
                <m:sSubPr>
                  <m:ctrlPr>
                    <w:ins w:id="93" w:author="Paulius Tamosiunas" w:date="2018-12-05T23:00:00Z">
                      <w:rPr>
                        <w:rFonts w:ascii="Cambria Math" w:eastAsia="Batang" w:hAnsi="Cambria Math"/>
                        <w:sz w:val="28"/>
                        <w:szCs w:val="28"/>
                      </w:rPr>
                    </w:ins>
                  </m:ctrlPr>
                </m:sSubPr>
                <m:e>
                  <m:r>
                    <w:rPr>
                      <w:rFonts w:ascii="Cambria Math" w:eastAsia="Batang" w:hAnsi="Cambria Math"/>
                      <w:sz w:val="28"/>
                      <w:szCs w:val="28"/>
                    </w:rPr>
                    <m:t>y</m:t>
                  </m:r>
                </m:e>
                <m:sub>
                  <m:r>
                    <w:rPr>
                      <w:rFonts w:ascii="Cambria Math" w:eastAsia="Batang" w:hAnsi="Cambria Math"/>
                      <w:sz w:val="28"/>
                      <w:szCs w:val="28"/>
                    </w:rPr>
                    <m:t>2</m:t>
                  </m:r>
                </m:sub>
              </m:sSub>
            </m:oMath>
            <w:r>
              <w:rPr>
                <w:rFonts w:ascii="Times New Roman" w:eastAsia="Malgun Gothic" w:hAnsi="Times New Roman"/>
                <w:i/>
                <w:sz w:val="28"/>
                <w:szCs w:val="28"/>
              </w:rPr>
              <w:t xml:space="preserve">   </w:t>
            </w:r>
            <w:r w:rsidR="00DA4E3E">
              <w:rPr>
                <w:rFonts w:ascii="Times New Roman" w:eastAsia="TimesNewRomanPSMT" w:hAnsi="Times New Roman"/>
                <w:color w:val="000000" w:themeColor="text1"/>
                <w:kern w:val="0"/>
                <w:sz w:val="28"/>
                <w:szCs w:val="28"/>
              </w:rPr>
              <w:t>[0.20</w:t>
            </w:r>
            <w:r>
              <w:rPr>
                <w:rFonts w:ascii="Times New Roman" w:eastAsia="TimesNewRomanPSMT" w:hAnsi="Times New Roman"/>
                <w:color w:val="000000" w:themeColor="text1"/>
                <w:kern w:val="0"/>
                <w:sz w:val="28"/>
                <w:szCs w:val="28"/>
              </w:rPr>
              <w:t>]</w:t>
            </w:r>
          </w:p>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p>
          <w:p w:rsidR="008B597C" w:rsidRDefault="005D35A9">
            <w:pPr>
              <w:wordWrap/>
              <w:adjustRightInd w:val="0"/>
              <w:spacing w:before="240"/>
              <w:ind w:firstLineChars="150" w:firstLine="420"/>
              <w:jc w:val="left"/>
              <w:rPr>
                <w:rFonts w:ascii="Times New Roman" w:eastAsia="Malgun Gothic" w:hAnsi="Times New Roman"/>
                <w:i/>
                <w:sz w:val="28"/>
                <w:szCs w:val="28"/>
              </w:rPr>
            </w:pPr>
            <m:oMath>
              <m:sSub>
                <m:sSubPr>
                  <m:ctrlPr>
                    <w:ins w:id="94" w:author="Paulius Tamosiunas" w:date="2018-12-05T23:00:00Z">
                      <w:rPr>
                        <w:rFonts w:ascii="Cambria Math" w:eastAsia="Batang" w:hAnsi="Cambria Math"/>
                        <w:sz w:val="28"/>
                        <w:szCs w:val="28"/>
                      </w:rPr>
                    </w:ins>
                  </m:ctrlPr>
                </m:sSubPr>
                <m:e>
                  <m:r>
                    <w:rPr>
                      <w:rFonts w:ascii="Cambria Math" w:eastAsia="Batang" w:hAnsi="Cambria Math"/>
                      <w:sz w:val="28"/>
                      <w:szCs w:val="28"/>
                    </w:rPr>
                    <m:t>P</m:t>
                  </m:r>
                </m:e>
                <m:sub>
                  <m:r>
                    <w:rPr>
                      <w:rFonts w:ascii="Cambria Math" w:eastAsia="Batang" w:hAnsi="Cambria Math"/>
                      <w:sz w:val="28"/>
                      <w:szCs w:val="28"/>
                    </w:rPr>
                    <m:t>2</m:t>
                  </m:r>
                </m:sub>
              </m:sSub>
              <m:r>
                <w:rPr>
                  <w:rFonts w:ascii="Cambria Math" w:eastAsia="Batang" w:hAnsi="Cambria Math"/>
                  <w:sz w:val="28"/>
                  <w:szCs w:val="28"/>
                </w:rPr>
                <m:t>=</m:t>
              </m:r>
              <m:sSub>
                <m:sSubPr>
                  <m:ctrlPr>
                    <w:ins w:id="95" w:author="Paulius Tamosiunas" w:date="2018-12-05T23:00:00Z">
                      <w:rPr>
                        <w:rFonts w:ascii="Cambria Math" w:eastAsia="Batang" w:hAnsi="Cambria Math"/>
                        <w:sz w:val="28"/>
                        <w:szCs w:val="28"/>
                      </w:rPr>
                    </w:ins>
                  </m:ctrlPr>
                </m:sSubPr>
                <m:e>
                  <m:r>
                    <w:rPr>
                      <w:rFonts w:ascii="Cambria Math" w:eastAsia="Batang" w:hAnsi="Cambria Math"/>
                      <w:sz w:val="28"/>
                      <w:szCs w:val="28"/>
                    </w:rPr>
                    <m:t>P</m:t>
                  </m:r>
                </m:e>
                <m:sub>
                  <m:r>
                    <w:rPr>
                      <w:rFonts w:ascii="Cambria Math" w:eastAsia="Batang" w:hAnsi="Cambria Math"/>
                      <w:sz w:val="28"/>
                      <w:szCs w:val="28"/>
                    </w:rPr>
                    <m:t>1</m:t>
                  </m:r>
                </m:sub>
              </m:sSub>
              <m:r>
                <w:rPr>
                  <w:rFonts w:ascii="Cambria Math" w:eastAsia="Batang" w:hAnsi="Cambria Math"/>
                  <w:sz w:val="28"/>
                  <w:szCs w:val="28"/>
                </w:rPr>
                <m:t>+</m:t>
              </m:r>
              <m:f>
                <m:fPr>
                  <m:ctrlPr>
                    <w:ins w:id="96" w:author="Paulius Tamosiunas" w:date="2018-12-05T23:00:00Z">
                      <w:rPr>
                        <w:rFonts w:ascii="Cambria Math" w:eastAsia="Batang" w:hAnsi="Cambria Math"/>
                        <w:sz w:val="28"/>
                        <w:szCs w:val="28"/>
                      </w:rPr>
                    </w:ins>
                  </m:ctrlPr>
                </m:fPr>
                <m:num>
                  <m:r>
                    <w:rPr>
                      <w:rFonts w:ascii="Cambria Math" w:eastAsia="Batang" w:hAnsi="Cambria Math"/>
                      <w:sz w:val="28"/>
                      <w:szCs w:val="28"/>
                    </w:rPr>
                    <m:t>1</m:t>
                  </m:r>
                </m:num>
                <m:den>
                  <m:r>
                    <w:rPr>
                      <w:rFonts w:ascii="Cambria Math" w:eastAsia="Batang" w:hAnsi="Cambria Math"/>
                      <w:sz w:val="28"/>
                      <w:szCs w:val="28"/>
                    </w:rPr>
                    <m:t>2</m:t>
                  </m:r>
                </m:den>
              </m:f>
              <m:sSubSup>
                <m:sSubSupPr>
                  <m:ctrlPr>
                    <w:ins w:id="97" w:author="Paulius Tamosiunas" w:date="2018-12-05T23:00:00Z">
                      <w:rPr>
                        <w:rFonts w:ascii="Cambria Math" w:eastAsia="Batang" w:hAnsi="Cambria Math"/>
                        <w:sz w:val="28"/>
                        <w:szCs w:val="28"/>
                      </w:rPr>
                    </w:ins>
                  </m:ctrlPr>
                </m:sSubSupPr>
                <m:e>
                  <m:r>
                    <w:rPr>
                      <w:rFonts w:ascii="Cambria Math" w:eastAsia="Batang" w:hAnsi="Cambria Math"/>
                      <w:sz w:val="28"/>
                      <w:szCs w:val="28"/>
                    </w:rPr>
                    <m:t>ρ(v</m:t>
                  </m:r>
                </m:e>
                <m:sub>
                  <m:r>
                    <w:rPr>
                      <w:rFonts w:ascii="Cambria Math" w:eastAsia="Batang" w:hAnsi="Cambria Math"/>
                      <w:sz w:val="28"/>
                      <w:szCs w:val="28"/>
                    </w:rPr>
                    <m:t>1</m:t>
                  </m:r>
                </m:sub>
                <m:sup>
                  <m:r>
                    <w:rPr>
                      <w:rFonts w:ascii="Cambria Math" w:eastAsia="Batang" w:hAnsi="Cambria Math"/>
                      <w:sz w:val="28"/>
                      <w:szCs w:val="28"/>
                    </w:rPr>
                    <m:t>2</m:t>
                  </m:r>
                </m:sup>
              </m:sSubSup>
              <m:r>
                <w:rPr>
                  <w:rFonts w:ascii="Cambria Math" w:eastAsia="Batang" w:hAnsi="Cambria Math"/>
                  <w:sz w:val="28"/>
                  <w:szCs w:val="28"/>
                </w:rPr>
                <m:t>-</m:t>
              </m:r>
              <m:sSubSup>
                <m:sSubSupPr>
                  <m:ctrlPr>
                    <w:ins w:id="98" w:author="Paulius Tamosiunas" w:date="2018-12-05T23:00:00Z">
                      <w:rPr>
                        <w:rFonts w:ascii="Cambria Math" w:eastAsia="Batang" w:hAnsi="Cambria Math"/>
                        <w:sz w:val="28"/>
                        <w:szCs w:val="28"/>
                      </w:rPr>
                    </w:ins>
                  </m:ctrlPr>
                </m:sSubSupPr>
                <m:e>
                  <m:r>
                    <w:rPr>
                      <w:rFonts w:ascii="Cambria Math" w:eastAsia="Batang" w:hAnsi="Cambria Math"/>
                      <w:sz w:val="28"/>
                      <w:szCs w:val="28"/>
                    </w:rPr>
                    <m:t>v</m:t>
                  </m:r>
                </m:e>
                <m:sub>
                  <m:r>
                    <w:rPr>
                      <w:rFonts w:ascii="Cambria Math" w:eastAsia="Batang" w:hAnsi="Cambria Math"/>
                      <w:sz w:val="28"/>
                      <w:szCs w:val="28"/>
                    </w:rPr>
                    <m:t>2</m:t>
                  </m:r>
                </m:sub>
                <m:sup>
                  <m:r>
                    <w:rPr>
                      <w:rFonts w:ascii="Cambria Math" w:eastAsia="Batang" w:hAnsi="Cambria Math"/>
                      <w:sz w:val="28"/>
                      <w:szCs w:val="28"/>
                    </w:rPr>
                    <m:t>2</m:t>
                  </m:r>
                </m:sup>
              </m:sSubSup>
              <m:r>
                <w:rPr>
                  <w:rFonts w:ascii="Cambria Math" w:eastAsia="Batang" w:hAnsi="Cambria Math"/>
                  <w:sz w:val="28"/>
                  <w:szCs w:val="28"/>
                </w:rPr>
                <m:t>)+ρg(</m:t>
              </m:r>
              <m:sSub>
                <m:sSubPr>
                  <m:ctrlPr>
                    <w:ins w:id="99" w:author="Paulius Tamosiunas" w:date="2018-12-05T23:00:00Z">
                      <w:rPr>
                        <w:rFonts w:ascii="Cambria Math" w:eastAsia="Batang" w:hAnsi="Cambria Math"/>
                        <w:sz w:val="28"/>
                        <w:szCs w:val="28"/>
                      </w:rPr>
                    </w:ins>
                  </m:ctrlPr>
                </m:sSubPr>
                <m:e>
                  <m:r>
                    <w:rPr>
                      <w:rFonts w:ascii="Cambria Math" w:eastAsia="Batang" w:hAnsi="Cambria Math"/>
                      <w:sz w:val="28"/>
                      <w:szCs w:val="28"/>
                    </w:rPr>
                    <m:t>y</m:t>
                  </m:r>
                </m:e>
                <m:sub>
                  <m:r>
                    <w:rPr>
                      <w:rFonts w:ascii="Cambria Math" w:eastAsia="Batang" w:hAnsi="Cambria Math"/>
                      <w:sz w:val="28"/>
                      <w:szCs w:val="28"/>
                    </w:rPr>
                    <m:t>1</m:t>
                  </m:r>
                </m:sub>
              </m:sSub>
              <m:r>
                <w:rPr>
                  <w:rFonts w:ascii="Cambria Math" w:eastAsia="Batang" w:hAnsi="Cambria Math"/>
                  <w:sz w:val="28"/>
                  <w:szCs w:val="28"/>
                </w:rPr>
                <m:t>-</m:t>
              </m:r>
              <m:sSub>
                <m:sSubPr>
                  <m:ctrlPr>
                    <w:ins w:id="100" w:author="Paulius Tamosiunas" w:date="2018-12-05T23:00:00Z">
                      <w:rPr>
                        <w:rFonts w:ascii="Cambria Math" w:eastAsia="Batang" w:hAnsi="Cambria Math"/>
                        <w:sz w:val="28"/>
                        <w:szCs w:val="28"/>
                      </w:rPr>
                    </w:ins>
                  </m:ctrlPr>
                </m:sSubPr>
                <m:e>
                  <m:r>
                    <w:rPr>
                      <w:rFonts w:ascii="Cambria Math" w:eastAsia="Batang" w:hAnsi="Cambria Math"/>
                      <w:sz w:val="28"/>
                      <w:szCs w:val="28"/>
                    </w:rPr>
                    <m:t>y</m:t>
                  </m:r>
                </m:e>
                <m:sub>
                  <m:r>
                    <w:rPr>
                      <w:rFonts w:ascii="Cambria Math" w:eastAsia="Batang" w:hAnsi="Cambria Math"/>
                      <w:sz w:val="28"/>
                      <w:szCs w:val="28"/>
                    </w:rPr>
                    <m:t>2</m:t>
                  </m:r>
                </m:sub>
              </m:sSub>
              <m:r>
                <w:rPr>
                  <w:rFonts w:ascii="Cambria Math" w:eastAsia="Batang" w:hAnsi="Cambria Math"/>
                  <w:sz w:val="28"/>
                  <w:szCs w:val="28"/>
                </w:rPr>
                <m:t>)</m:t>
              </m:r>
            </m:oMath>
            <w:r w:rsidR="008B597C">
              <w:rPr>
                <w:rFonts w:ascii="Times New Roman" w:eastAsia="Malgun Gothic" w:hAnsi="Times New Roman"/>
                <w:i/>
                <w:sz w:val="28"/>
                <w:szCs w:val="28"/>
              </w:rPr>
              <w:t xml:space="preserve">        </w:t>
            </w:r>
            <w:r w:rsidR="008B597C">
              <w:rPr>
                <w:rFonts w:ascii="Times New Roman" w:eastAsia="TimesNewRomanPSMT" w:hAnsi="Times New Roman"/>
                <w:color w:val="000000" w:themeColor="text1"/>
                <w:kern w:val="0"/>
                <w:sz w:val="28"/>
                <w:szCs w:val="28"/>
              </w:rPr>
              <w:t>[0.25]</w:t>
            </w:r>
          </w:p>
          <w:p w:rsidR="008B597C" w:rsidRDefault="005D35A9">
            <w:pPr>
              <w:wordWrap/>
              <w:adjustRightInd w:val="0"/>
              <w:spacing w:before="240"/>
              <w:ind w:firstLineChars="150" w:firstLine="330"/>
              <w:jc w:val="left"/>
              <w:rPr>
                <w:rFonts w:ascii="Times New Roman" w:eastAsia="Malgun Gothic" w:hAnsi="Times New Roman"/>
                <w:i/>
                <w:sz w:val="22"/>
              </w:rPr>
            </w:pPr>
            <m:oMath>
              <m:sSub>
                <m:sSubPr>
                  <m:ctrlPr>
                    <w:ins w:id="101" w:author="Paulius Tamosiunas" w:date="2018-12-05T23:00:00Z">
                      <w:rPr>
                        <w:rFonts w:ascii="Cambria Math" w:eastAsia="Batang" w:hAnsi="Cambria Math"/>
                        <w:sz w:val="22"/>
                      </w:rPr>
                    </w:ins>
                  </m:ctrlPr>
                </m:sSubPr>
                <m:e>
                  <m:r>
                    <w:rPr>
                      <w:rFonts w:ascii="Cambria Math" w:eastAsia="Batang" w:hAnsi="Cambria Math"/>
                      <w:sz w:val="22"/>
                    </w:rPr>
                    <m:t>P</m:t>
                  </m:r>
                </m:e>
                <m:sub>
                  <m:r>
                    <w:rPr>
                      <w:rFonts w:ascii="Cambria Math" w:eastAsia="Batang" w:hAnsi="Cambria Math"/>
                      <w:sz w:val="22"/>
                    </w:rPr>
                    <m:t>2</m:t>
                  </m:r>
                </m:sub>
              </m:sSub>
              <m:r>
                <w:rPr>
                  <w:rFonts w:ascii="Cambria Math" w:eastAsia="Batang" w:hAnsi="Cambria Math"/>
                  <w:sz w:val="22"/>
                </w:rPr>
                <m:t>=670000+</m:t>
              </m:r>
              <m:f>
                <m:fPr>
                  <m:ctrlPr>
                    <w:ins w:id="102" w:author="Paulius Tamosiunas" w:date="2018-12-05T23:00:00Z">
                      <w:rPr>
                        <w:rFonts w:ascii="Cambria Math" w:eastAsia="Batang" w:hAnsi="Cambria Math"/>
                        <w:i/>
                        <w:sz w:val="22"/>
                      </w:rPr>
                    </w:ins>
                  </m:ctrlPr>
                </m:fPr>
                <m:num>
                  <m:r>
                    <w:rPr>
                      <w:rFonts w:ascii="Cambria Math" w:eastAsia="Batang" w:hAnsi="Cambria Math"/>
                      <w:sz w:val="22"/>
                    </w:rPr>
                    <m:t>1</m:t>
                  </m:r>
                </m:num>
                <m:den>
                  <m:r>
                    <w:rPr>
                      <w:rFonts w:ascii="Cambria Math" w:eastAsia="Batang" w:hAnsi="Cambria Math"/>
                      <w:sz w:val="22"/>
                    </w:rPr>
                    <m:t>2</m:t>
                  </m:r>
                </m:den>
              </m:f>
              <m:d>
                <m:dPr>
                  <m:ctrlPr>
                    <w:ins w:id="103" w:author="Paulius Tamosiunas" w:date="2018-12-05T23:00:00Z">
                      <w:rPr>
                        <w:rFonts w:ascii="Cambria Math" w:eastAsia="Batang" w:hAnsi="Cambria Math"/>
                        <w:i/>
                        <w:sz w:val="22"/>
                      </w:rPr>
                    </w:ins>
                  </m:ctrlPr>
                </m:dPr>
                <m:e>
                  <m:r>
                    <w:rPr>
                      <w:rFonts w:ascii="Cambria Math" w:eastAsia="Batang" w:hAnsi="Cambria Math"/>
                      <w:sz w:val="22"/>
                    </w:rPr>
                    <m:t>1000</m:t>
                  </m:r>
                </m:e>
              </m:d>
              <m:r>
                <w:rPr>
                  <w:rFonts w:ascii="Cambria Math" w:eastAsia="Batang" w:hAnsi="Cambria Math"/>
                  <w:sz w:val="22"/>
                </w:rPr>
                <m:t>*</m:t>
              </m:r>
              <m:d>
                <m:dPr>
                  <m:ctrlPr>
                    <w:ins w:id="104" w:author="Paulius Tamosiunas" w:date="2018-12-05T23:00:00Z">
                      <w:rPr>
                        <w:rFonts w:ascii="Cambria Math" w:eastAsia="Batang" w:hAnsi="Cambria Math"/>
                        <w:i/>
                        <w:sz w:val="22"/>
                      </w:rPr>
                    </w:ins>
                  </m:ctrlPr>
                </m:dPr>
                <m:e>
                  <m:sSup>
                    <m:sSupPr>
                      <m:ctrlPr>
                        <w:ins w:id="105" w:author="Paulius Tamosiunas" w:date="2018-12-05T23:00:00Z">
                          <w:rPr>
                            <w:rFonts w:ascii="Cambria Math" w:eastAsia="Batang" w:hAnsi="Cambria Math"/>
                            <w:i/>
                            <w:sz w:val="22"/>
                          </w:rPr>
                        </w:ins>
                      </m:ctrlPr>
                    </m:sSupPr>
                    <m:e>
                      <m:r>
                        <w:rPr>
                          <w:rFonts w:ascii="Cambria Math" w:eastAsia="Batang" w:hAnsi="Cambria Math"/>
                          <w:sz w:val="22"/>
                        </w:rPr>
                        <m:t>1.30</m:t>
                      </m:r>
                    </m:e>
                    <m:sup>
                      <m:r>
                        <w:rPr>
                          <w:rFonts w:ascii="Cambria Math" w:eastAsia="Batang" w:hAnsi="Cambria Math"/>
                          <w:sz w:val="22"/>
                        </w:rPr>
                        <m:t>2</m:t>
                      </m:r>
                    </m:sup>
                  </m:sSup>
                  <m:r>
                    <w:rPr>
                      <w:rFonts w:ascii="Cambria Math" w:eastAsia="Batang" w:hAnsi="Cambria Math"/>
                      <w:sz w:val="22"/>
                    </w:rPr>
                    <m:t>-</m:t>
                  </m:r>
                  <m:sSup>
                    <m:sSupPr>
                      <m:ctrlPr>
                        <w:ins w:id="106" w:author="Paulius Tamosiunas" w:date="2018-12-05T23:00:00Z">
                          <w:rPr>
                            <w:rFonts w:ascii="Cambria Math" w:eastAsia="Batang" w:hAnsi="Cambria Math"/>
                            <w:i/>
                            <w:sz w:val="22"/>
                          </w:rPr>
                        </w:ins>
                      </m:ctrlPr>
                    </m:sSupPr>
                    <m:e>
                      <m:r>
                        <w:rPr>
                          <w:rFonts w:ascii="Cambria Math" w:eastAsia="Batang" w:hAnsi="Cambria Math"/>
                          <w:sz w:val="22"/>
                        </w:rPr>
                        <m:t>2.55</m:t>
                      </m:r>
                    </m:e>
                    <m:sup>
                      <m:r>
                        <w:rPr>
                          <w:rFonts w:ascii="Cambria Math" w:eastAsia="Batang" w:hAnsi="Cambria Math"/>
                          <w:sz w:val="22"/>
                        </w:rPr>
                        <m:t>2</m:t>
                      </m:r>
                    </m:sup>
                  </m:sSup>
                </m:e>
              </m:d>
              <m:r>
                <w:rPr>
                  <w:rFonts w:ascii="Cambria Math" w:eastAsia="Batang" w:hAnsi="Cambria Math"/>
                  <w:sz w:val="22"/>
                </w:rPr>
                <m:t>+1000*9.8*(940-960)</m:t>
              </m:r>
            </m:oMath>
            <w:r w:rsidR="008B597C">
              <w:rPr>
                <w:rFonts w:ascii="Times New Roman" w:eastAsia="Malgun Gothic" w:hAnsi="Times New Roman"/>
                <w:i/>
                <w:sz w:val="22"/>
              </w:rPr>
              <w:t xml:space="preserve">  </w:t>
            </w:r>
          </w:p>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p>
          <w:p w:rsidR="008B597C" w:rsidRDefault="005D35A9">
            <w:pPr>
              <w:wordWrap/>
              <w:adjustRightInd w:val="0"/>
              <w:spacing w:before="240"/>
              <w:ind w:firstLineChars="150" w:firstLine="360"/>
              <w:jc w:val="left"/>
              <w:rPr>
                <w:rFonts w:ascii="Times New Roman" w:eastAsia="Malgun Gothic" w:hAnsi="Times New Roman"/>
                <w:i/>
                <w:color w:val="000000" w:themeColor="text1"/>
                <w:sz w:val="24"/>
                <w:szCs w:val="24"/>
              </w:rPr>
            </w:pPr>
            <m:oMath>
              <m:sSub>
                <m:sSubPr>
                  <m:ctrlPr>
                    <w:ins w:id="107" w:author="Paulius Tamosiunas" w:date="2018-12-05T23:00:00Z">
                      <w:rPr>
                        <w:rFonts w:ascii="Cambria Math" w:eastAsia="Batang" w:hAnsi="Cambria Math"/>
                        <w:sz w:val="24"/>
                        <w:szCs w:val="24"/>
                      </w:rPr>
                    </w:ins>
                  </m:ctrlPr>
                </m:sSubPr>
                <m:e>
                  <m:r>
                    <w:rPr>
                      <w:rFonts w:ascii="Cambria Math" w:eastAsia="Batang" w:hAnsi="Cambria Math"/>
                      <w:sz w:val="24"/>
                      <w:szCs w:val="24"/>
                    </w:rPr>
                    <m:t>P</m:t>
                  </m:r>
                </m:e>
                <m:sub>
                  <m:r>
                    <w:rPr>
                      <w:rFonts w:ascii="Cambria Math" w:eastAsia="Batang" w:hAnsi="Cambria Math"/>
                      <w:sz w:val="24"/>
                      <w:szCs w:val="24"/>
                    </w:rPr>
                    <m:t>2</m:t>
                  </m:r>
                </m:sub>
              </m:sSub>
              <m:r>
                <w:rPr>
                  <w:rFonts w:ascii="Cambria Math" w:eastAsia="Batang" w:hAnsi="Cambria Math"/>
                  <w:sz w:val="24"/>
                  <w:szCs w:val="24"/>
                </w:rPr>
                <m:t>=670000-2401.152-196000</m:t>
              </m:r>
            </m:oMath>
            <w:r w:rsidR="008B597C">
              <w:rPr>
                <w:rFonts w:ascii="Times New Roman" w:eastAsia="Malgun Gothic" w:hAnsi="Times New Roman"/>
                <w:i/>
                <w:sz w:val="24"/>
                <w:szCs w:val="24"/>
              </w:rPr>
              <w:t xml:space="preserve">                </w:t>
            </w:r>
            <w:r w:rsidR="00DA4E3E">
              <w:rPr>
                <w:rFonts w:ascii="Times New Roman" w:eastAsia="TimesNewRomanPSMT" w:hAnsi="Times New Roman"/>
                <w:color w:val="000000" w:themeColor="text1"/>
                <w:kern w:val="0"/>
                <w:sz w:val="28"/>
                <w:szCs w:val="28"/>
              </w:rPr>
              <w:t>[0.25]</w:t>
            </w:r>
          </w:p>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p>
          <w:p w:rsidR="008B597C" w:rsidRDefault="008B597C">
            <w:pPr>
              <w:wordWrap/>
              <w:adjustRightInd w:val="0"/>
              <w:rPr>
                <w:rFonts w:ascii="Times New Roman" w:eastAsia="TimesNewRomanPSMT" w:hAnsi="Times New Roman"/>
                <w:color w:val="000000" w:themeColor="text1"/>
                <w:kern w:val="0"/>
                <w:szCs w:val="20"/>
              </w:rPr>
            </w:pPr>
          </w:p>
        </w:tc>
      </w:tr>
      <w:tr w:rsidR="008B597C" w:rsidTr="00C67327">
        <w:trPr>
          <w:trHeight w:val="1189"/>
        </w:trPr>
        <w:tc>
          <w:tcPr>
            <w:tcW w:w="1145" w:type="dxa"/>
            <w:vMerge/>
            <w:tcBorders>
              <w:top w:val="single" w:sz="4" w:space="0" w:color="auto"/>
              <w:left w:val="single" w:sz="18" w:space="0" w:color="auto"/>
              <w:bottom w:val="single" w:sz="4" w:space="0" w:color="auto"/>
              <w:right w:val="single" w:sz="4" w:space="0" w:color="auto"/>
            </w:tcBorders>
            <w:vAlign w:val="center"/>
            <w:hideMark/>
          </w:tcPr>
          <w:p w:rsidR="008B597C" w:rsidRDefault="008B597C">
            <w:pPr>
              <w:widowControl/>
              <w:wordWrap/>
              <w:autoSpaceDE/>
              <w:autoSpaceDN/>
              <w:rPr>
                <w:rFonts w:ascii="Times New Roman" w:eastAsia="Malgun Gothic" w:hAnsi="Times New Roman"/>
                <w:b/>
                <w:color w:val="000000" w:themeColor="text1"/>
                <w:sz w:val="24"/>
                <w:szCs w:val="24"/>
              </w:rPr>
            </w:pPr>
          </w:p>
        </w:tc>
        <w:tc>
          <w:tcPr>
            <w:tcW w:w="850" w:type="dxa"/>
            <w:vMerge/>
            <w:tcBorders>
              <w:top w:val="single" w:sz="4" w:space="0" w:color="auto"/>
              <w:left w:val="single" w:sz="4" w:space="0" w:color="auto"/>
              <w:bottom w:val="single" w:sz="4" w:space="0" w:color="auto"/>
              <w:right w:val="double" w:sz="4" w:space="0" w:color="auto"/>
            </w:tcBorders>
            <w:vAlign w:val="center"/>
            <w:hideMark/>
          </w:tcPr>
          <w:p w:rsidR="008B597C" w:rsidRDefault="008B597C">
            <w:pPr>
              <w:widowControl/>
              <w:wordWrap/>
              <w:autoSpaceDE/>
              <w:autoSpaceDN/>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single" w:sz="4" w:space="0" w:color="auto"/>
              <w:right w:val="single" w:sz="18" w:space="0" w:color="auto"/>
            </w:tcBorders>
            <w:vAlign w:val="center"/>
          </w:tcPr>
          <w:p w:rsidR="008B597C" w:rsidRDefault="008B597C" w:rsidP="008B597C">
            <w:pPr>
              <w:wordWrap/>
              <w:adjustRightInd w:val="0"/>
              <w:spacing w:before="240"/>
              <w:jc w:val="left"/>
              <w:rPr>
                <w:rFonts w:ascii="Times New Roman" w:eastAsia="Malgun Gothic" w:hAnsi="Times New Roman"/>
                <w:i/>
                <w:color w:val="000000" w:themeColor="text1"/>
                <w:sz w:val="24"/>
                <w:szCs w:val="24"/>
              </w:rPr>
            </w:pPr>
            <w:r>
              <w:rPr>
                <w:rFonts w:ascii="Times New Roman" w:eastAsia="Malgun Gothic" w:hAnsi="Times New Roman"/>
                <w:b/>
                <w:i/>
                <w:color w:val="000000" w:themeColor="text1"/>
                <w:sz w:val="24"/>
                <w:szCs w:val="24"/>
              </w:rPr>
              <w:t>Pressure P</w:t>
            </w:r>
            <w:r>
              <w:rPr>
                <w:rFonts w:ascii="Times New Roman" w:eastAsia="Malgun Gothic" w:hAnsi="Times New Roman"/>
                <w:b/>
                <w:i/>
                <w:color w:val="000000" w:themeColor="text1"/>
                <w:sz w:val="24"/>
                <w:szCs w:val="24"/>
                <w:vertAlign w:val="subscript"/>
              </w:rPr>
              <w:t>2</w:t>
            </w:r>
            <w:r>
              <w:rPr>
                <w:rFonts w:ascii="Times New Roman" w:eastAsia="Malgun Gothic" w:hAnsi="Times New Roman"/>
                <w:b/>
                <w:i/>
                <w:color w:val="000000" w:themeColor="text1"/>
                <w:sz w:val="24"/>
                <w:szCs w:val="24"/>
              </w:rPr>
              <w:t xml:space="preserve"> at the farm =471598.8 Pa = 471598.8 N/m</w:t>
            </w:r>
            <w:r>
              <w:rPr>
                <w:rFonts w:ascii="Times New Roman" w:eastAsia="Malgun Gothic" w:hAnsi="Times New Roman"/>
                <w:b/>
                <w:i/>
                <w:color w:val="000000" w:themeColor="text1"/>
                <w:sz w:val="24"/>
                <w:szCs w:val="24"/>
                <w:vertAlign w:val="superscript"/>
              </w:rPr>
              <w:t>2</w:t>
            </w:r>
            <w:r>
              <w:rPr>
                <w:rFonts w:ascii="Times New Roman" w:eastAsia="Malgun Gothic" w:hAnsi="Times New Roman"/>
                <w:b/>
                <w:i/>
                <w:color w:val="000000" w:themeColor="text1"/>
                <w:sz w:val="24"/>
                <w:szCs w:val="24"/>
              </w:rPr>
              <w:t xml:space="preserve">   </w:t>
            </w:r>
            <w:r>
              <w:rPr>
                <w:rFonts w:ascii="Times New Roman" w:eastAsia="TimesNewRomanPSMT" w:hAnsi="Times New Roman"/>
                <w:color w:val="000000" w:themeColor="text1"/>
                <w:kern w:val="0"/>
                <w:sz w:val="28"/>
                <w:szCs w:val="28"/>
              </w:rPr>
              <w:t>[0.20]</w:t>
            </w:r>
          </w:p>
        </w:tc>
      </w:tr>
      <w:tr w:rsidR="008B597C" w:rsidTr="005202C4">
        <w:trPr>
          <w:trHeight w:val="6915"/>
        </w:trPr>
        <w:tc>
          <w:tcPr>
            <w:tcW w:w="1145" w:type="dxa"/>
            <w:vMerge w:val="restart"/>
            <w:tcBorders>
              <w:top w:val="single" w:sz="4" w:space="0" w:color="auto"/>
              <w:left w:val="single" w:sz="18" w:space="0" w:color="auto"/>
              <w:bottom w:val="single" w:sz="4" w:space="0" w:color="auto"/>
              <w:right w:val="single" w:sz="4" w:space="0" w:color="auto"/>
            </w:tcBorders>
            <w:vAlign w:val="center"/>
            <w:hideMark/>
          </w:tcPr>
          <w:p w:rsidR="008B597C" w:rsidRDefault="008B597C" w:rsidP="008B597C">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lastRenderedPageBreak/>
              <w:t xml:space="preserve">Q8 (c) </w:t>
            </w:r>
          </w:p>
        </w:tc>
        <w:tc>
          <w:tcPr>
            <w:tcW w:w="850" w:type="dxa"/>
            <w:vMerge w:val="restart"/>
            <w:tcBorders>
              <w:top w:val="single" w:sz="4" w:space="0" w:color="auto"/>
              <w:left w:val="single" w:sz="4" w:space="0" w:color="auto"/>
              <w:bottom w:val="single" w:sz="4" w:space="0" w:color="auto"/>
              <w:right w:val="double" w:sz="4" w:space="0" w:color="auto"/>
            </w:tcBorders>
            <w:vAlign w:val="center"/>
            <w:hideMark/>
          </w:tcPr>
          <w:p w:rsidR="008B597C" w:rsidRDefault="008B597C">
            <w:pPr>
              <w:wordWrap/>
              <w:adjustRightInd w:val="0"/>
              <w:spacing w:before="240"/>
              <w:jc w:val="center"/>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w:t>
            </w:r>
            <w:r w:rsidR="00DA4E3E">
              <w:rPr>
                <w:rFonts w:ascii="Times New Roman" w:eastAsia="Malgun Gothic" w:hAnsi="Times New Roman"/>
                <w:color w:val="000000" w:themeColor="text1"/>
                <w:sz w:val="24"/>
                <w:szCs w:val="24"/>
              </w:rPr>
              <w:t>0.8</w:t>
            </w:r>
            <w:r>
              <w:rPr>
                <w:rFonts w:ascii="Times New Roman" w:eastAsia="Malgun Gothic" w:hAnsi="Times New Roman"/>
                <w:color w:val="000000" w:themeColor="text1"/>
                <w:sz w:val="24"/>
                <w:szCs w:val="24"/>
              </w:rPr>
              <w:t>)</w:t>
            </w:r>
          </w:p>
        </w:tc>
        <w:tc>
          <w:tcPr>
            <w:tcW w:w="7215" w:type="dxa"/>
            <w:tcBorders>
              <w:top w:val="single" w:sz="4" w:space="0" w:color="auto"/>
              <w:left w:val="double" w:sz="4" w:space="0" w:color="auto"/>
              <w:bottom w:val="single" w:sz="4" w:space="0" w:color="auto"/>
              <w:right w:val="single" w:sz="18" w:space="0" w:color="auto"/>
            </w:tcBorders>
            <w:vAlign w:val="center"/>
          </w:tcPr>
          <w:p w:rsidR="008B597C" w:rsidRDefault="008B597C">
            <w:pPr>
              <w:wordWrap/>
              <w:adjustRightInd w:val="0"/>
              <w:spacing w:before="240"/>
              <w:ind w:firstLineChars="150" w:firstLine="360"/>
              <w:jc w:val="left"/>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 xml:space="preserve">Flow rate at the farm </w:t>
            </w:r>
            <m:oMath>
              <m:r>
                <w:rPr>
                  <w:rFonts w:ascii="Cambria Math" w:eastAsia="Malgun Gothic" w:hAnsi="Cambria Math"/>
                  <w:color w:val="000000" w:themeColor="text1"/>
                  <w:sz w:val="24"/>
                  <w:szCs w:val="24"/>
                </w:rPr>
                <m:t>Q=</m:t>
              </m:r>
              <m:sSub>
                <m:sSubPr>
                  <m:ctrlPr>
                    <w:ins w:id="108" w:author="Paulius Tamosiunas" w:date="2018-12-05T23:00:00Z">
                      <w:rPr>
                        <w:rFonts w:ascii="Cambria Math" w:eastAsia="Malgun Gothic" w:hAnsi="Cambria Math"/>
                        <w:i/>
                        <w:color w:val="000000" w:themeColor="text1"/>
                        <w:sz w:val="24"/>
                        <w:szCs w:val="24"/>
                      </w:rPr>
                    </w:ins>
                  </m:ctrlPr>
                </m:sSubPr>
                <m:e>
                  <m:r>
                    <w:rPr>
                      <w:rFonts w:ascii="Cambria Math" w:eastAsia="Malgun Gothic" w:hAnsi="Cambria Math"/>
                      <w:color w:val="000000" w:themeColor="text1"/>
                      <w:sz w:val="24"/>
                      <w:szCs w:val="24"/>
                    </w:rPr>
                    <m:t>A</m:t>
                  </m:r>
                </m:e>
                <m:sub>
                  <m:r>
                    <w:rPr>
                      <w:rFonts w:ascii="Cambria Math" w:eastAsia="Malgun Gothic" w:hAnsi="Cambria Math"/>
                      <w:color w:val="000000" w:themeColor="text1"/>
                      <w:sz w:val="24"/>
                      <w:szCs w:val="24"/>
                    </w:rPr>
                    <m:t>2</m:t>
                  </m:r>
                </m:sub>
              </m:sSub>
              <m:sSub>
                <m:sSubPr>
                  <m:ctrlPr>
                    <w:ins w:id="109" w:author="Paulius Tamosiunas" w:date="2018-12-05T23:00:00Z">
                      <w:rPr>
                        <w:rFonts w:ascii="Cambria Math" w:eastAsia="Malgun Gothic" w:hAnsi="Cambria Math"/>
                        <w:i/>
                        <w:color w:val="000000" w:themeColor="text1"/>
                        <w:sz w:val="24"/>
                        <w:szCs w:val="24"/>
                      </w:rPr>
                    </w:ins>
                  </m:ctrlPr>
                </m:sSubPr>
                <m:e>
                  <m:r>
                    <w:rPr>
                      <w:rFonts w:ascii="Cambria Math" w:eastAsia="Malgun Gothic" w:hAnsi="Cambria Math"/>
                      <w:color w:val="000000" w:themeColor="text1"/>
                      <w:sz w:val="24"/>
                      <w:szCs w:val="24"/>
                    </w:rPr>
                    <m:t>v</m:t>
                  </m:r>
                </m:e>
                <m:sub>
                  <m:r>
                    <w:rPr>
                      <w:rFonts w:ascii="Cambria Math" w:eastAsia="Malgun Gothic" w:hAnsi="Cambria Math"/>
                      <w:color w:val="000000" w:themeColor="text1"/>
                      <w:sz w:val="24"/>
                      <w:szCs w:val="24"/>
                    </w:rPr>
                    <m:t>2</m:t>
                  </m:r>
                </m:sub>
              </m:sSub>
              <m:r>
                <w:rPr>
                  <w:rFonts w:ascii="Cambria Math" w:eastAsia="Malgun Gothic" w:hAnsi="Cambria Math"/>
                  <w:color w:val="000000" w:themeColor="text1"/>
                  <w:sz w:val="24"/>
                  <w:szCs w:val="24"/>
                </w:rPr>
                <m:t>=</m:t>
              </m:r>
              <m:f>
                <m:fPr>
                  <m:ctrlPr>
                    <w:ins w:id="110" w:author="Paulius Tamosiunas" w:date="2018-12-05T23:00:00Z">
                      <w:rPr>
                        <w:rFonts w:ascii="Cambria Math" w:eastAsia="Malgun Gothic" w:hAnsi="Cambria Math"/>
                        <w:i/>
                        <w:color w:val="000000" w:themeColor="text1"/>
                        <w:sz w:val="24"/>
                        <w:szCs w:val="24"/>
                      </w:rPr>
                    </w:ins>
                  </m:ctrlPr>
                </m:fPr>
                <m:num>
                  <m:r>
                    <w:rPr>
                      <w:rFonts w:ascii="Cambria Math" w:eastAsia="Malgun Gothic" w:hAnsi="Cambria Math"/>
                      <w:color w:val="000000" w:themeColor="text1"/>
                      <w:sz w:val="24"/>
                      <w:szCs w:val="24"/>
                    </w:rPr>
                    <m:t>π</m:t>
                  </m:r>
                  <m:sSubSup>
                    <m:sSubSupPr>
                      <m:ctrlPr>
                        <w:ins w:id="111" w:author="Paulius Tamosiunas" w:date="2018-12-05T23:00:00Z">
                          <w:rPr>
                            <w:rFonts w:ascii="Cambria Math" w:eastAsia="Malgun Gothic" w:hAnsi="Cambria Math"/>
                            <w:i/>
                            <w:color w:val="000000" w:themeColor="text1"/>
                            <w:sz w:val="24"/>
                            <w:szCs w:val="24"/>
                          </w:rPr>
                        </w:ins>
                      </m:ctrlPr>
                    </m:sSubSupPr>
                    <m:e>
                      <m:r>
                        <w:rPr>
                          <w:rFonts w:ascii="Cambria Math" w:eastAsia="Malgun Gothic" w:hAnsi="Cambria Math"/>
                          <w:color w:val="000000" w:themeColor="text1"/>
                          <w:sz w:val="24"/>
                          <w:szCs w:val="24"/>
                        </w:rPr>
                        <m:t>D</m:t>
                      </m:r>
                    </m:e>
                    <m:sub>
                      <m:r>
                        <w:rPr>
                          <w:rFonts w:ascii="Cambria Math" w:eastAsia="Malgun Gothic" w:hAnsi="Cambria Math"/>
                          <w:color w:val="000000" w:themeColor="text1"/>
                          <w:sz w:val="24"/>
                          <w:szCs w:val="24"/>
                        </w:rPr>
                        <m:t>2</m:t>
                      </m:r>
                    </m:sub>
                    <m:sup>
                      <m:r>
                        <w:rPr>
                          <w:rFonts w:ascii="Cambria Math" w:eastAsia="Malgun Gothic" w:hAnsi="Cambria Math"/>
                          <w:color w:val="000000" w:themeColor="text1"/>
                          <w:sz w:val="24"/>
                          <w:szCs w:val="24"/>
                        </w:rPr>
                        <m:t>2</m:t>
                      </m:r>
                    </m:sup>
                  </m:sSubSup>
                </m:num>
                <m:den>
                  <m:r>
                    <w:rPr>
                      <w:rFonts w:ascii="Cambria Math" w:eastAsia="Malgun Gothic" w:hAnsi="Cambria Math"/>
                      <w:color w:val="000000" w:themeColor="text1"/>
                      <w:sz w:val="24"/>
                      <w:szCs w:val="24"/>
                    </w:rPr>
                    <m:t>4</m:t>
                  </m:r>
                </m:den>
              </m:f>
              <m:sSub>
                <m:sSubPr>
                  <m:ctrlPr>
                    <w:ins w:id="112" w:author="Paulius Tamosiunas" w:date="2018-12-05T23:00:00Z">
                      <w:rPr>
                        <w:rFonts w:ascii="Cambria Math" w:eastAsia="Malgun Gothic" w:hAnsi="Cambria Math"/>
                        <w:i/>
                        <w:color w:val="000000" w:themeColor="text1"/>
                        <w:sz w:val="24"/>
                        <w:szCs w:val="24"/>
                      </w:rPr>
                    </w:ins>
                  </m:ctrlPr>
                </m:sSubPr>
                <m:e>
                  <m:r>
                    <w:rPr>
                      <w:rFonts w:ascii="Cambria Math" w:eastAsia="Malgun Gothic" w:hAnsi="Cambria Math"/>
                      <w:color w:val="000000" w:themeColor="text1"/>
                      <w:sz w:val="24"/>
                      <w:szCs w:val="24"/>
                    </w:rPr>
                    <m:t>v</m:t>
                  </m:r>
                </m:e>
                <m:sub>
                  <m:r>
                    <w:rPr>
                      <w:rFonts w:ascii="Cambria Math" w:eastAsia="Malgun Gothic" w:hAnsi="Cambria Math"/>
                      <w:color w:val="000000" w:themeColor="text1"/>
                      <w:sz w:val="24"/>
                      <w:szCs w:val="24"/>
                    </w:rPr>
                    <m:t>2</m:t>
                  </m:r>
                </m:sub>
              </m:sSub>
            </m:oMath>
            <w:r w:rsidR="00DA4E3E">
              <w:rPr>
                <w:rFonts w:ascii="Times New Roman" w:eastAsia="Malgun Gothic" w:hAnsi="Times New Roman"/>
                <w:color w:val="000000" w:themeColor="text1"/>
                <w:sz w:val="24"/>
                <w:szCs w:val="24"/>
              </w:rPr>
              <w:t xml:space="preserve">            [0.20]</w:t>
            </w:r>
          </w:p>
          <w:p w:rsidR="00DA4E3E" w:rsidRDefault="00DA4E3E">
            <w:pPr>
              <w:wordWrap/>
              <w:adjustRightInd w:val="0"/>
              <w:spacing w:before="240"/>
              <w:ind w:firstLineChars="150" w:firstLine="360"/>
              <w:jc w:val="left"/>
              <w:rPr>
                <w:rFonts w:ascii="Times New Roman" w:eastAsia="Malgun Gothic" w:hAnsi="Times New Roman"/>
                <w:color w:val="000000" w:themeColor="text1"/>
                <w:sz w:val="24"/>
                <w:szCs w:val="24"/>
              </w:rPr>
            </w:pPr>
            <m:oMath>
              <m:r>
                <w:rPr>
                  <w:rFonts w:ascii="Cambria Math" w:eastAsia="Malgun Gothic" w:hAnsi="Cambria Math"/>
                  <w:color w:val="000000" w:themeColor="text1"/>
                  <w:sz w:val="24"/>
                  <w:szCs w:val="24"/>
                </w:rPr>
                <m:t>Q=</m:t>
              </m:r>
              <m:f>
                <m:fPr>
                  <m:ctrlPr>
                    <w:ins w:id="113" w:author="Paulius Tamosiunas" w:date="2018-12-05T23:00:00Z">
                      <w:rPr>
                        <w:rFonts w:ascii="Cambria Math" w:eastAsia="Malgun Gothic" w:hAnsi="Cambria Math"/>
                        <w:i/>
                        <w:color w:val="000000" w:themeColor="text1"/>
                        <w:sz w:val="24"/>
                        <w:szCs w:val="24"/>
                      </w:rPr>
                    </w:ins>
                  </m:ctrlPr>
                </m:fPr>
                <m:num>
                  <m:r>
                    <w:rPr>
                      <w:rFonts w:ascii="Cambria Math" w:eastAsia="Malgun Gothic" w:hAnsi="Cambria Math"/>
                      <w:color w:val="000000" w:themeColor="text1"/>
                      <w:sz w:val="24"/>
                      <w:szCs w:val="24"/>
                    </w:rPr>
                    <m:t>π</m:t>
                  </m:r>
                  <m:sSup>
                    <m:sSupPr>
                      <m:ctrlPr>
                        <w:ins w:id="114" w:author="Paulius Tamosiunas" w:date="2018-12-05T23:00:00Z">
                          <w:rPr>
                            <w:rFonts w:ascii="Cambria Math" w:eastAsia="Malgun Gothic" w:hAnsi="Cambria Math"/>
                            <w:i/>
                            <w:color w:val="000000" w:themeColor="text1"/>
                            <w:sz w:val="24"/>
                            <w:szCs w:val="24"/>
                          </w:rPr>
                        </w:ins>
                      </m:ctrlPr>
                    </m:sSupPr>
                    <m:e>
                      <m:r>
                        <w:rPr>
                          <w:rFonts w:ascii="Cambria Math" w:eastAsia="Malgun Gothic" w:hAnsi="Cambria Math"/>
                          <w:color w:val="000000" w:themeColor="text1"/>
                          <w:sz w:val="24"/>
                          <w:szCs w:val="24"/>
                        </w:rPr>
                        <m:t>0.25</m:t>
                      </m:r>
                    </m:e>
                    <m:sup>
                      <m:r>
                        <w:rPr>
                          <w:rFonts w:ascii="Cambria Math" w:eastAsia="Malgun Gothic" w:hAnsi="Cambria Math"/>
                          <w:color w:val="000000" w:themeColor="text1"/>
                          <w:sz w:val="24"/>
                          <w:szCs w:val="24"/>
                        </w:rPr>
                        <m:t>2</m:t>
                      </m:r>
                    </m:sup>
                  </m:sSup>
                </m:num>
                <m:den>
                  <m:r>
                    <w:rPr>
                      <w:rFonts w:ascii="Cambria Math" w:eastAsia="Malgun Gothic" w:hAnsi="Cambria Math"/>
                      <w:color w:val="000000" w:themeColor="text1"/>
                      <w:sz w:val="24"/>
                      <w:szCs w:val="24"/>
                    </w:rPr>
                    <m:t>4</m:t>
                  </m:r>
                </m:den>
              </m:f>
              <m:r>
                <w:rPr>
                  <w:rFonts w:ascii="Cambria Math" w:eastAsia="Malgun Gothic" w:hAnsi="Cambria Math"/>
                  <w:color w:val="000000" w:themeColor="text1"/>
                  <w:sz w:val="24"/>
                  <w:szCs w:val="24"/>
                </w:rPr>
                <m:t xml:space="preserve">2.55=0.125 </m:t>
              </m:r>
              <m:sSup>
                <m:sSupPr>
                  <m:ctrlPr>
                    <w:ins w:id="115" w:author="Paulius Tamosiunas" w:date="2018-12-05T23:00:00Z">
                      <w:rPr>
                        <w:rFonts w:ascii="Cambria Math" w:eastAsia="Malgun Gothic" w:hAnsi="Cambria Math"/>
                        <w:i/>
                        <w:color w:val="000000" w:themeColor="text1"/>
                        <w:sz w:val="24"/>
                        <w:szCs w:val="24"/>
                      </w:rPr>
                    </w:ins>
                  </m:ctrlPr>
                </m:sSupPr>
                <m:e>
                  <m:r>
                    <w:rPr>
                      <w:rFonts w:ascii="Cambria Math" w:eastAsia="Malgun Gothic" w:hAnsi="Cambria Math"/>
                      <w:color w:val="000000" w:themeColor="text1"/>
                      <w:sz w:val="24"/>
                      <w:szCs w:val="24"/>
                    </w:rPr>
                    <m:t>m</m:t>
                  </m:r>
                </m:e>
                <m:sup>
                  <m:r>
                    <w:rPr>
                      <w:rFonts w:ascii="Cambria Math" w:eastAsia="Malgun Gothic" w:hAnsi="Cambria Math"/>
                      <w:color w:val="000000" w:themeColor="text1"/>
                      <w:sz w:val="24"/>
                      <w:szCs w:val="24"/>
                    </w:rPr>
                    <m:t>3</m:t>
                  </m:r>
                </m:sup>
              </m:sSup>
              <m:r>
                <w:rPr>
                  <w:rFonts w:ascii="Cambria Math" w:eastAsia="Malgun Gothic" w:hAnsi="Cambria Math"/>
                  <w:color w:val="000000" w:themeColor="text1"/>
                  <w:sz w:val="24"/>
                  <w:szCs w:val="24"/>
                </w:rPr>
                <m:t>/s</m:t>
              </m:r>
            </m:oMath>
            <w:r>
              <w:rPr>
                <w:rFonts w:ascii="Times New Roman" w:eastAsia="Malgun Gothic" w:hAnsi="Times New Roman"/>
                <w:color w:val="000000" w:themeColor="text1"/>
                <w:sz w:val="24"/>
                <w:szCs w:val="24"/>
              </w:rPr>
              <w:t xml:space="preserve">                    [0.10]</w:t>
            </w:r>
          </w:p>
          <w:p w:rsidR="008B597C" w:rsidRPr="005232F8" w:rsidRDefault="008B597C">
            <w:pPr>
              <w:wordWrap/>
              <w:adjustRightInd w:val="0"/>
              <w:spacing w:before="240"/>
              <w:ind w:firstLineChars="150" w:firstLine="360"/>
              <w:jc w:val="left"/>
              <w:rPr>
                <w:rFonts w:ascii="Times New Roman" w:hAnsi="Times New Roman"/>
                <w:color w:val="000000"/>
                <w:sz w:val="28"/>
                <w:szCs w:val="28"/>
              </w:rPr>
            </w:pPr>
            <w:r w:rsidRPr="005232F8">
              <w:rPr>
                <w:rFonts w:ascii="Times New Roman" w:eastAsia="Malgun Gothic" w:hAnsi="Times New Roman"/>
                <w:color w:val="000000" w:themeColor="text1"/>
                <w:sz w:val="24"/>
                <w:szCs w:val="24"/>
              </w:rPr>
              <w:t xml:space="preserve">Calculation of time it takes to fill a 50000L </w:t>
            </w:r>
            <w:r w:rsidRPr="005232F8">
              <w:rPr>
                <w:rFonts w:ascii="Times New Roman" w:hAnsi="Times New Roman"/>
                <w:color w:val="000000"/>
                <w:sz w:val="28"/>
                <w:szCs w:val="28"/>
              </w:rPr>
              <w:t>reservoir</w:t>
            </w:r>
          </w:p>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r>
              <w:rPr>
                <w:rFonts w:ascii="Times New Roman" w:eastAsia="Malgun Gothic" w:hAnsi="Times New Roman"/>
                <w:i/>
                <w:color w:val="000000" w:themeColor="text1"/>
                <w:sz w:val="24"/>
                <w:szCs w:val="24"/>
              </w:rPr>
              <w:t>Convert    L</w:t>
            </w:r>
            <w:r>
              <w:rPr>
                <w:rFonts w:ascii="Times New Roman" w:eastAsia="Malgun Gothic" w:hAnsi="Times New Roman"/>
                <w:i/>
                <w:color w:val="000000" w:themeColor="text1"/>
                <w:sz w:val="24"/>
                <w:szCs w:val="24"/>
              </w:rPr>
              <w:sym w:font="Wingdings" w:char="F0E0"/>
            </w:r>
            <w:r>
              <w:rPr>
                <w:rFonts w:ascii="Times New Roman" w:eastAsia="Malgun Gothic" w:hAnsi="Times New Roman"/>
                <w:i/>
                <w:color w:val="000000" w:themeColor="text1"/>
                <w:sz w:val="24"/>
                <w:szCs w:val="24"/>
              </w:rPr>
              <w:t xml:space="preserve"> m</w:t>
            </w:r>
            <w:r>
              <w:rPr>
                <w:rFonts w:ascii="Times New Roman" w:eastAsia="Malgun Gothic" w:hAnsi="Times New Roman"/>
                <w:i/>
                <w:color w:val="000000" w:themeColor="text1"/>
                <w:sz w:val="24"/>
                <w:szCs w:val="24"/>
                <w:vertAlign w:val="superscript"/>
              </w:rPr>
              <w:t>3</w:t>
            </w:r>
          </w:p>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r>
              <w:rPr>
                <w:rFonts w:ascii="Times New Roman" w:eastAsia="Malgun Gothic" w:hAnsi="Times New Roman"/>
                <w:i/>
                <w:color w:val="000000" w:themeColor="text1"/>
                <w:sz w:val="24"/>
                <w:szCs w:val="24"/>
              </w:rPr>
              <w:t>50000L = 50m</w:t>
            </w:r>
            <w:r>
              <w:rPr>
                <w:rFonts w:ascii="Times New Roman" w:eastAsia="Malgun Gothic" w:hAnsi="Times New Roman"/>
                <w:i/>
                <w:color w:val="000000" w:themeColor="text1"/>
                <w:sz w:val="24"/>
                <w:szCs w:val="24"/>
                <w:vertAlign w:val="superscript"/>
              </w:rPr>
              <w:t>3</w:t>
            </w:r>
            <w:r>
              <w:rPr>
                <w:rFonts w:ascii="Times New Roman" w:eastAsia="Malgun Gothic" w:hAnsi="Times New Roman"/>
                <w:i/>
                <w:color w:val="000000" w:themeColor="text1"/>
                <w:sz w:val="24"/>
                <w:szCs w:val="24"/>
              </w:rPr>
              <w:t xml:space="preserve">                                 </w:t>
            </w:r>
            <w:r w:rsidR="00DA4E3E">
              <w:rPr>
                <w:rFonts w:ascii="Times New Roman" w:eastAsia="TimesNewRomanPSMT" w:hAnsi="Times New Roman"/>
                <w:color w:val="000000" w:themeColor="text1"/>
                <w:kern w:val="0"/>
                <w:sz w:val="28"/>
                <w:szCs w:val="28"/>
              </w:rPr>
              <w:t>[0.10</w:t>
            </w:r>
            <w:r>
              <w:rPr>
                <w:rFonts w:ascii="Times New Roman" w:eastAsia="TimesNewRomanPSMT" w:hAnsi="Times New Roman"/>
                <w:color w:val="000000" w:themeColor="text1"/>
                <w:kern w:val="0"/>
                <w:sz w:val="28"/>
                <w:szCs w:val="28"/>
              </w:rPr>
              <w:t>]</w:t>
            </w:r>
          </w:p>
          <w:p w:rsidR="008B597C" w:rsidRDefault="008B597C">
            <w:pPr>
              <w:wordWrap/>
              <w:adjustRightInd w:val="0"/>
              <w:spacing w:before="240"/>
              <w:ind w:firstLineChars="150" w:firstLine="420"/>
              <w:jc w:val="left"/>
              <w:rPr>
                <w:rFonts w:ascii="Times New Roman" w:eastAsia="Malgun Gothic" w:hAnsi="Times New Roman"/>
                <w:i/>
                <w:color w:val="000000" w:themeColor="text1"/>
                <w:sz w:val="28"/>
                <w:szCs w:val="28"/>
              </w:rPr>
            </w:pPr>
            <w:r>
              <w:rPr>
                <w:rFonts w:ascii="Times New Roman" w:eastAsia="Malgun Gothic" w:hAnsi="Times New Roman"/>
                <w:i/>
                <w:color w:val="000000" w:themeColor="text1"/>
                <w:sz w:val="28"/>
                <w:szCs w:val="28"/>
              </w:rPr>
              <w:t xml:space="preserve">Time taken = </w:t>
            </w:r>
            <m:oMath>
              <m:f>
                <m:fPr>
                  <m:ctrlPr>
                    <w:ins w:id="116" w:author="Paulius Tamosiunas" w:date="2018-12-05T23:00:00Z">
                      <w:rPr>
                        <w:rFonts w:ascii="Cambria Math" w:eastAsia="Malgun Gothic" w:hAnsi="Cambria Math"/>
                        <w:i/>
                        <w:color w:val="000000" w:themeColor="text1"/>
                        <w:sz w:val="28"/>
                        <w:szCs w:val="28"/>
                      </w:rPr>
                    </w:ins>
                  </m:ctrlPr>
                </m:fPr>
                <m:num>
                  <m:r>
                    <w:rPr>
                      <w:rFonts w:ascii="Cambria Math" w:eastAsia="Malgun Gothic" w:hAnsi="Cambria Math"/>
                      <w:color w:val="000000" w:themeColor="text1"/>
                      <w:sz w:val="28"/>
                      <w:szCs w:val="28"/>
                    </w:rPr>
                    <m:t>50</m:t>
                  </m:r>
                  <m:sSup>
                    <m:sSupPr>
                      <m:ctrlPr>
                        <w:ins w:id="117" w:author="Paulius Tamosiunas" w:date="2018-12-05T23:00:00Z">
                          <w:rPr>
                            <w:rFonts w:ascii="Cambria Math" w:eastAsia="Malgun Gothic" w:hAnsi="Cambria Math"/>
                            <w:i/>
                            <w:color w:val="000000" w:themeColor="text1"/>
                            <w:sz w:val="28"/>
                            <w:szCs w:val="28"/>
                          </w:rPr>
                        </w:ins>
                      </m:ctrlPr>
                    </m:sSupPr>
                    <m:e>
                      <m:r>
                        <w:rPr>
                          <w:rFonts w:ascii="Cambria Math" w:eastAsia="Malgun Gothic" w:hAnsi="Cambria Math"/>
                          <w:color w:val="000000" w:themeColor="text1"/>
                          <w:sz w:val="28"/>
                          <w:szCs w:val="28"/>
                        </w:rPr>
                        <m:t>m</m:t>
                      </m:r>
                    </m:e>
                    <m:sup>
                      <m:r>
                        <w:rPr>
                          <w:rFonts w:ascii="Cambria Math" w:eastAsia="Malgun Gothic" w:hAnsi="Cambria Math"/>
                          <w:color w:val="000000" w:themeColor="text1"/>
                          <w:sz w:val="28"/>
                          <w:szCs w:val="28"/>
                        </w:rPr>
                        <m:t>3</m:t>
                      </m:r>
                    </m:sup>
                  </m:sSup>
                </m:num>
                <m:den>
                  <m:r>
                    <w:rPr>
                      <w:rFonts w:ascii="Cambria Math" w:eastAsia="Malgun Gothic" w:hAnsi="Cambria Math"/>
                      <w:color w:val="000000" w:themeColor="text1"/>
                      <w:sz w:val="28"/>
                      <w:szCs w:val="28"/>
                    </w:rPr>
                    <m:t>0.125</m:t>
                  </m:r>
                  <m:f>
                    <m:fPr>
                      <m:type m:val="skw"/>
                      <m:ctrlPr>
                        <w:ins w:id="118" w:author="Paulius Tamosiunas" w:date="2018-12-05T23:00:00Z">
                          <w:rPr>
                            <w:rFonts w:ascii="Cambria Math" w:eastAsia="Malgun Gothic" w:hAnsi="Cambria Math"/>
                            <w:i/>
                            <w:color w:val="000000" w:themeColor="text1"/>
                            <w:sz w:val="28"/>
                            <w:szCs w:val="28"/>
                          </w:rPr>
                        </w:ins>
                      </m:ctrlPr>
                    </m:fPr>
                    <m:num>
                      <m:sSup>
                        <m:sSupPr>
                          <m:ctrlPr>
                            <w:ins w:id="119" w:author="Paulius Tamosiunas" w:date="2018-12-05T23:00:00Z">
                              <w:rPr>
                                <w:rFonts w:ascii="Cambria Math" w:eastAsia="Malgun Gothic" w:hAnsi="Cambria Math"/>
                                <w:i/>
                                <w:color w:val="000000" w:themeColor="text1"/>
                                <w:sz w:val="28"/>
                                <w:szCs w:val="28"/>
                              </w:rPr>
                            </w:ins>
                          </m:ctrlPr>
                        </m:sSupPr>
                        <m:e>
                          <m:r>
                            <w:rPr>
                              <w:rFonts w:ascii="Cambria Math" w:eastAsia="Malgun Gothic" w:hAnsi="Cambria Math"/>
                              <w:color w:val="000000" w:themeColor="text1"/>
                              <w:sz w:val="28"/>
                              <w:szCs w:val="28"/>
                            </w:rPr>
                            <m:t>m</m:t>
                          </m:r>
                        </m:e>
                        <m:sup>
                          <m:r>
                            <w:rPr>
                              <w:rFonts w:ascii="Cambria Math" w:eastAsia="Malgun Gothic" w:hAnsi="Cambria Math"/>
                              <w:color w:val="000000" w:themeColor="text1"/>
                              <w:sz w:val="28"/>
                              <w:szCs w:val="28"/>
                            </w:rPr>
                            <m:t>3</m:t>
                          </m:r>
                        </m:sup>
                      </m:sSup>
                    </m:num>
                    <m:den>
                      <m:r>
                        <w:rPr>
                          <w:rFonts w:ascii="Cambria Math" w:eastAsia="Malgun Gothic" w:hAnsi="Cambria Math"/>
                          <w:color w:val="000000" w:themeColor="text1"/>
                          <w:sz w:val="28"/>
                          <w:szCs w:val="28"/>
                        </w:rPr>
                        <m:t>s</m:t>
                      </m:r>
                    </m:den>
                  </m:f>
                </m:den>
              </m:f>
            </m:oMath>
            <w:r>
              <w:rPr>
                <w:rFonts w:ascii="Times New Roman" w:eastAsia="Malgun Gothic" w:hAnsi="Times New Roman"/>
                <w:i/>
                <w:color w:val="000000" w:themeColor="text1"/>
                <w:sz w:val="28"/>
                <w:szCs w:val="28"/>
              </w:rPr>
              <w:t xml:space="preserve">                     </w:t>
            </w:r>
            <w:r>
              <w:rPr>
                <w:rFonts w:ascii="Times New Roman" w:eastAsia="TimesNewRomanPSMT" w:hAnsi="Times New Roman"/>
                <w:color w:val="000000" w:themeColor="text1"/>
                <w:kern w:val="0"/>
                <w:sz w:val="28"/>
                <w:szCs w:val="28"/>
              </w:rPr>
              <w:t>[0.2</w:t>
            </w:r>
            <w:r w:rsidR="00DA4E3E">
              <w:rPr>
                <w:rFonts w:ascii="Times New Roman" w:eastAsia="TimesNewRomanPSMT" w:hAnsi="Times New Roman"/>
                <w:color w:val="000000" w:themeColor="text1"/>
                <w:kern w:val="0"/>
                <w:sz w:val="28"/>
                <w:szCs w:val="28"/>
              </w:rPr>
              <w:t>0</w:t>
            </w:r>
            <w:r>
              <w:rPr>
                <w:rFonts w:ascii="Times New Roman" w:eastAsia="TimesNewRomanPSMT" w:hAnsi="Times New Roman"/>
                <w:color w:val="000000" w:themeColor="text1"/>
                <w:kern w:val="0"/>
                <w:sz w:val="28"/>
                <w:szCs w:val="28"/>
              </w:rPr>
              <w:t>]</w:t>
            </w:r>
          </w:p>
          <w:p w:rsidR="008B597C" w:rsidRDefault="008B597C">
            <w:pPr>
              <w:wordWrap/>
              <w:adjustRightInd w:val="0"/>
              <w:spacing w:before="240"/>
              <w:ind w:firstLineChars="150" w:firstLine="360"/>
              <w:jc w:val="left"/>
              <w:rPr>
                <w:rFonts w:ascii="Times New Roman" w:eastAsia="Malgun Gothic" w:hAnsi="Times New Roman"/>
                <w:i/>
                <w:color w:val="000000" w:themeColor="text1"/>
                <w:sz w:val="24"/>
                <w:szCs w:val="24"/>
              </w:rPr>
            </w:pPr>
          </w:p>
          <w:p w:rsidR="008B597C" w:rsidRDefault="008B597C">
            <w:pPr>
              <w:wordWrap/>
              <w:adjustRightInd w:val="0"/>
              <w:spacing w:before="240"/>
              <w:ind w:firstLineChars="150" w:firstLine="360"/>
              <w:jc w:val="left"/>
              <w:rPr>
                <w:rFonts w:ascii="Times New Roman" w:eastAsia="Malgun Gothic" w:hAnsi="Times New Roman"/>
                <w:b/>
                <w:i/>
                <w:color w:val="000000" w:themeColor="text1"/>
                <w:sz w:val="24"/>
                <w:szCs w:val="24"/>
              </w:rPr>
            </w:pPr>
          </w:p>
        </w:tc>
      </w:tr>
      <w:tr w:rsidR="008B597C" w:rsidTr="005202C4">
        <w:trPr>
          <w:trHeight w:val="773"/>
        </w:trPr>
        <w:tc>
          <w:tcPr>
            <w:tcW w:w="1145" w:type="dxa"/>
            <w:vMerge/>
            <w:tcBorders>
              <w:top w:val="single" w:sz="4" w:space="0" w:color="auto"/>
              <w:left w:val="single" w:sz="18" w:space="0" w:color="auto"/>
              <w:bottom w:val="single" w:sz="4" w:space="0" w:color="auto"/>
              <w:right w:val="single" w:sz="4" w:space="0" w:color="auto"/>
            </w:tcBorders>
            <w:vAlign w:val="center"/>
            <w:hideMark/>
          </w:tcPr>
          <w:p w:rsidR="008B597C" w:rsidRDefault="008B597C">
            <w:pPr>
              <w:widowControl/>
              <w:wordWrap/>
              <w:autoSpaceDE/>
              <w:autoSpaceDN/>
              <w:rPr>
                <w:rFonts w:ascii="Times New Roman" w:eastAsia="Malgun Gothic" w:hAnsi="Times New Roman"/>
                <w:b/>
                <w:color w:val="000000" w:themeColor="text1"/>
                <w:sz w:val="24"/>
                <w:szCs w:val="24"/>
              </w:rPr>
            </w:pPr>
          </w:p>
        </w:tc>
        <w:tc>
          <w:tcPr>
            <w:tcW w:w="850" w:type="dxa"/>
            <w:vMerge/>
            <w:tcBorders>
              <w:top w:val="single" w:sz="4" w:space="0" w:color="auto"/>
              <w:left w:val="single" w:sz="4" w:space="0" w:color="auto"/>
              <w:bottom w:val="single" w:sz="4" w:space="0" w:color="auto"/>
              <w:right w:val="double" w:sz="4" w:space="0" w:color="auto"/>
            </w:tcBorders>
            <w:vAlign w:val="center"/>
            <w:hideMark/>
          </w:tcPr>
          <w:p w:rsidR="008B597C" w:rsidRDefault="008B597C">
            <w:pPr>
              <w:widowControl/>
              <w:wordWrap/>
              <w:autoSpaceDE/>
              <w:autoSpaceDN/>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single" w:sz="4" w:space="0" w:color="auto"/>
              <w:right w:val="single" w:sz="18" w:space="0" w:color="auto"/>
            </w:tcBorders>
            <w:vAlign w:val="center"/>
            <w:hideMark/>
          </w:tcPr>
          <w:p w:rsidR="008B597C" w:rsidRDefault="008B597C" w:rsidP="00363FC4">
            <w:pPr>
              <w:adjustRightInd w:val="0"/>
              <w:spacing w:before="240"/>
              <w:ind w:firstLineChars="150" w:firstLine="540"/>
              <w:jc w:val="left"/>
              <w:rPr>
                <w:rFonts w:ascii="Times New Roman" w:eastAsia="Malgun Gothic" w:hAnsi="Times New Roman"/>
                <w:i/>
                <w:color w:val="000000" w:themeColor="text1"/>
                <w:sz w:val="24"/>
                <w:szCs w:val="24"/>
              </w:rPr>
            </w:pPr>
            <m:oMath>
              <m:r>
                <w:rPr>
                  <w:rFonts w:ascii="Cambria Math" w:eastAsia="Malgun Gothic" w:hAnsi="Cambria Math"/>
                  <w:color w:val="000000" w:themeColor="text1"/>
                  <w:sz w:val="36"/>
                  <w:szCs w:val="36"/>
                </w:rPr>
                <m:t>t=</m:t>
              </m:r>
            </m:oMath>
            <w:r>
              <w:rPr>
                <w:rFonts w:ascii="Times New Roman" w:eastAsia="Malgun Gothic" w:hAnsi="Times New Roman"/>
                <w:i/>
                <w:color w:val="000000" w:themeColor="text1"/>
                <w:sz w:val="36"/>
                <w:szCs w:val="36"/>
              </w:rPr>
              <w:t>40</w:t>
            </w:r>
            <w:r w:rsidR="00DA4E3E">
              <w:rPr>
                <w:rFonts w:ascii="Times New Roman" w:eastAsia="Malgun Gothic" w:hAnsi="Times New Roman"/>
                <w:i/>
                <w:color w:val="000000" w:themeColor="text1"/>
                <w:sz w:val="36"/>
                <w:szCs w:val="36"/>
              </w:rPr>
              <w:t>0</w:t>
            </w:r>
            <w:r>
              <w:rPr>
                <w:rFonts w:ascii="Times New Roman" w:eastAsia="Malgun Gothic" w:hAnsi="Times New Roman"/>
                <w:i/>
                <w:color w:val="000000" w:themeColor="text1"/>
                <w:sz w:val="36"/>
                <w:szCs w:val="36"/>
              </w:rPr>
              <w:t xml:space="preserve"> sec                      </w:t>
            </w:r>
            <w:r>
              <w:rPr>
                <w:rFonts w:ascii="Times New Roman" w:eastAsia="TimesNewRomanPSMT" w:hAnsi="Times New Roman"/>
                <w:color w:val="000000" w:themeColor="text1"/>
                <w:kern w:val="0"/>
                <w:sz w:val="28"/>
                <w:szCs w:val="28"/>
              </w:rPr>
              <w:t>[0.2</w:t>
            </w:r>
            <w:r w:rsidR="00DA4E3E">
              <w:rPr>
                <w:rFonts w:ascii="Times New Roman" w:eastAsia="TimesNewRomanPSMT" w:hAnsi="Times New Roman"/>
                <w:color w:val="000000" w:themeColor="text1"/>
                <w:kern w:val="0"/>
                <w:sz w:val="28"/>
                <w:szCs w:val="28"/>
              </w:rPr>
              <w:t>0</w:t>
            </w:r>
            <w:r>
              <w:rPr>
                <w:rFonts w:ascii="Times New Roman" w:eastAsia="TimesNewRomanPSMT" w:hAnsi="Times New Roman"/>
                <w:color w:val="000000" w:themeColor="text1"/>
                <w:kern w:val="0"/>
                <w:sz w:val="28"/>
                <w:szCs w:val="28"/>
              </w:rPr>
              <w:t>]</w:t>
            </w:r>
          </w:p>
        </w:tc>
      </w:tr>
      <w:tr w:rsidR="00DA4E3E" w:rsidTr="00DA4E3E">
        <w:trPr>
          <w:trHeight w:val="3630"/>
        </w:trPr>
        <w:tc>
          <w:tcPr>
            <w:tcW w:w="1145" w:type="dxa"/>
            <w:vMerge w:val="restart"/>
            <w:tcBorders>
              <w:top w:val="single" w:sz="4" w:space="0" w:color="auto"/>
              <w:left w:val="single" w:sz="18" w:space="0" w:color="auto"/>
              <w:bottom w:val="single" w:sz="4" w:space="0" w:color="auto"/>
              <w:right w:val="single" w:sz="4" w:space="0" w:color="auto"/>
            </w:tcBorders>
            <w:vAlign w:val="center"/>
          </w:tcPr>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p>
          <w:p w:rsidR="00DA4E3E" w:rsidRDefault="00DA4E3E">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t>Q9</w:t>
            </w:r>
          </w:p>
        </w:tc>
        <w:tc>
          <w:tcPr>
            <w:tcW w:w="850" w:type="dxa"/>
            <w:vMerge w:val="restart"/>
            <w:tcBorders>
              <w:top w:val="single" w:sz="4" w:space="0" w:color="auto"/>
              <w:left w:val="single" w:sz="4" w:space="0" w:color="auto"/>
              <w:bottom w:val="single" w:sz="4" w:space="0" w:color="auto"/>
              <w:right w:val="double" w:sz="4" w:space="0" w:color="auto"/>
            </w:tcBorders>
            <w:vAlign w:val="center"/>
          </w:tcPr>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(1.9)</w:t>
            </w:r>
          </w:p>
        </w:tc>
        <w:tc>
          <w:tcPr>
            <w:tcW w:w="7215" w:type="dxa"/>
            <w:tcBorders>
              <w:top w:val="single" w:sz="4" w:space="0" w:color="auto"/>
              <w:left w:val="double" w:sz="4" w:space="0" w:color="auto"/>
              <w:bottom w:val="single" w:sz="4" w:space="0" w:color="auto"/>
              <w:right w:val="single" w:sz="18" w:space="0" w:color="auto"/>
            </w:tcBorders>
            <w:vAlign w:val="center"/>
          </w:tcPr>
          <w:p w:rsidR="00DA4E3E" w:rsidRDefault="00DA4E3E" w:rsidP="00DA4E3E">
            <w:pPr>
              <w:wordWrap/>
              <w:adjustRightInd w:val="0"/>
              <w:spacing w:before="240"/>
              <w:ind w:firstLineChars="150" w:firstLine="540"/>
              <w:jc w:val="left"/>
              <w:rPr>
                <w:rFonts w:ascii="Times New Roman" w:eastAsia="Malgun Gothic" w:hAnsi="Times New Roman"/>
                <w:i/>
                <w:color w:val="000000" w:themeColor="text1"/>
                <w:sz w:val="36"/>
                <w:szCs w:val="36"/>
              </w:rPr>
            </w:pPr>
          </w:p>
        </w:tc>
      </w:tr>
      <w:tr w:rsidR="00DA4E3E" w:rsidTr="008803D4">
        <w:trPr>
          <w:trHeight w:val="840"/>
        </w:trPr>
        <w:tc>
          <w:tcPr>
            <w:tcW w:w="1145" w:type="dxa"/>
            <w:vMerge/>
            <w:tcBorders>
              <w:top w:val="single" w:sz="4" w:space="0" w:color="auto"/>
              <w:left w:val="single" w:sz="18" w:space="0" w:color="auto"/>
              <w:bottom w:val="double" w:sz="4" w:space="0" w:color="auto"/>
              <w:right w:val="single" w:sz="4" w:space="0" w:color="auto"/>
            </w:tcBorders>
            <w:vAlign w:val="center"/>
            <w:hideMark/>
          </w:tcPr>
          <w:p w:rsidR="00DA4E3E" w:rsidRDefault="00DA4E3E">
            <w:pPr>
              <w:widowControl/>
              <w:wordWrap/>
              <w:autoSpaceDE/>
              <w:autoSpaceDN/>
              <w:rPr>
                <w:rFonts w:ascii="Times New Roman" w:eastAsia="Malgun Gothic" w:hAnsi="Times New Roman"/>
                <w:b/>
                <w:color w:val="000000" w:themeColor="text1"/>
                <w:sz w:val="24"/>
                <w:szCs w:val="24"/>
              </w:rPr>
            </w:pPr>
          </w:p>
        </w:tc>
        <w:tc>
          <w:tcPr>
            <w:tcW w:w="850" w:type="dxa"/>
            <w:vMerge/>
            <w:tcBorders>
              <w:top w:val="single" w:sz="4" w:space="0" w:color="auto"/>
              <w:left w:val="single" w:sz="4" w:space="0" w:color="auto"/>
              <w:bottom w:val="double" w:sz="4" w:space="0" w:color="auto"/>
              <w:right w:val="double" w:sz="4" w:space="0" w:color="auto"/>
            </w:tcBorders>
            <w:vAlign w:val="center"/>
            <w:hideMark/>
          </w:tcPr>
          <w:p w:rsidR="00DA4E3E" w:rsidRDefault="00DA4E3E">
            <w:pPr>
              <w:widowControl/>
              <w:wordWrap/>
              <w:autoSpaceDE/>
              <w:autoSpaceDN/>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single" w:sz="4" w:space="0" w:color="auto"/>
              <w:right w:val="single" w:sz="18" w:space="0" w:color="auto"/>
            </w:tcBorders>
            <w:vAlign w:val="center"/>
            <w:hideMark/>
          </w:tcPr>
          <w:p w:rsidR="00DA4E3E" w:rsidRPr="00071289" w:rsidRDefault="00DA4E3E">
            <w:pPr>
              <w:wordWrap/>
              <w:adjustRightInd w:val="0"/>
              <w:spacing w:before="240"/>
              <w:ind w:firstLineChars="150" w:firstLine="420"/>
              <w:jc w:val="left"/>
              <w:rPr>
                <w:rFonts w:ascii="Times New Roman" w:eastAsia="Malgun Gothic" w:hAnsi="Times New Roman"/>
                <w:b/>
                <w:color w:val="000000" w:themeColor="text1"/>
                <w:sz w:val="28"/>
                <w:szCs w:val="28"/>
              </w:rPr>
            </w:pPr>
            <w:r>
              <w:rPr>
                <w:rFonts w:ascii="Times New Roman" w:eastAsia="Malgun Gothic" w:hAnsi="Times New Roman"/>
                <w:b/>
                <w:color w:val="000000" w:themeColor="text1"/>
                <w:sz w:val="28"/>
                <w:szCs w:val="28"/>
              </w:rPr>
              <w:t>ELASTIC COLLISIONS</w:t>
            </w:r>
          </w:p>
          <w:p w:rsidR="00DA4E3E" w:rsidRDefault="00DA4E3E">
            <w:pPr>
              <w:wordWrap/>
              <w:adjustRightInd w:val="0"/>
              <w:spacing w:before="240"/>
              <w:ind w:firstLineChars="150" w:firstLine="360"/>
              <w:jc w:val="left"/>
              <w:rPr>
                <w:rFonts w:ascii="Times New Roman" w:eastAsia="Malgun Gothic" w:hAnsi="Times New Roman"/>
                <w:i/>
                <w:color w:val="000000" w:themeColor="text1"/>
                <w:sz w:val="24"/>
                <w:szCs w:val="24"/>
              </w:rPr>
            </w:pPr>
            <w:r>
              <w:rPr>
                <w:rFonts w:ascii="Times New Roman" w:eastAsia="Malgun Gothic" w:hAnsi="Times New Roman"/>
                <w:i/>
                <w:color w:val="000000" w:themeColor="text1"/>
                <w:sz w:val="24"/>
                <w:szCs w:val="24"/>
              </w:rPr>
              <w:t>Momentum before collision = momentum after collision</w:t>
            </w:r>
          </w:p>
          <w:p w:rsidR="00DA4E3E" w:rsidRDefault="005D35A9">
            <w:pPr>
              <w:rPr>
                <w:rFonts w:ascii="Times New Roman" w:eastAsia="Batang" w:hAnsi="Times New Roman"/>
                <w:sz w:val="28"/>
                <w:szCs w:val="28"/>
              </w:rPr>
            </w:pPr>
            <m:oMath>
              <m:sSub>
                <m:sSubPr>
                  <m:ctrlPr>
                    <w:ins w:id="120"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A</m:t>
                  </m:r>
                </m:sub>
              </m:sSub>
              <m:sSub>
                <m:sSubPr>
                  <m:ctrlPr>
                    <w:ins w:id="121" w:author="Paulius Tamosiunas" w:date="2018-12-05T23:00:00Z">
                      <w:rPr>
                        <w:rFonts w:ascii="Cambria Math" w:eastAsia="Batang" w:hAnsi="Cambria Math"/>
                        <w:i/>
                        <w:sz w:val="28"/>
                        <w:szCs w:val="28"/>
                      </w:rPr>
                    </w:ins>
                  </m:ctrlPr>
                </m:sSubPr>
                <m:e>
                  <m:r>
                    <w:rPr>
                      <w:rFonts w:ascii="Cambria Math" w:eastAsia="Batang" w:hAnsi="Cambria Math"/>
                      <w:sz w:val="28"/>
                      <w:szCs w:val="28"/>
                    </w:rPr>
                    <m:t>u</m:t>
                  </m:r>
                </m:e>
                <m:sub>
                  <m:r>
                    <w:rPr>
                      <w:rFonts w:ascii="Cambria Math" w:eastAsia="Batang" w:hAnsi="Cambria Math"/>
                      <w:sz w:val="28"/>
                      <w:szCs w:val="28"/>
                    </w:rPr>
                    <m:t>A</m:t>
                  </m:r>
                </m:sub>
              </m:sSub>
              <m:r>
                <w:rPr>
                  <w:rFonts w:ascii="Cambria Math" w:eastAsia="Batang" w:hAnsi="Cambria Math"/>
                  <w:sz w:val="28"/>
                  <w:szCs w:val="28"/>
                </w:rPr>
                <m:t>=</m:t>
              </m:r>
              <m:sSub>
                <m:sSubPr>
                  <m:ctrlPr>
                    <w:ins w:id="122"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A</m:t>
                  </m:r>
                </m:sub>
              </m:sSub>
              <m:sSub>
                <m:sSubPr>
                  <m:ctrlPr>
                    <w:ins w:id="123"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A</m:t>
                  </m:r>
                </m:sub>
              </m:sSub>
              <m:r>
                <w:rPr>
                  <w:rFonts w:ascii="Cambria Math" w:eastAsia="Batang" w:hAnsi="Cambria Math"/>
                  <w:sz w:val="28"/>
                  <w:szCs w:val="28"/>
                </w:rPr>
                <m:t>+</m:t>
              </m:r>
              <m:sSub>
                <m:sSubPr>
                  <m:ctrlPr>
                    <w:ins w:id="124"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B</m:t>
                  </m:r>
                </m:sub>
              </m:sSub>
              <m:sSub>
                <m:sSubPr>
                  <m:ctrlPr>
                    <w:ins w:id="125"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B</m:t>
                  </m:r>
                </m:sub>
              </m:sSub>
            </m:oMath>
            <w:r w:rsidR="00DA4E3E">
              <w:rPr>
                <w:rFonts w:ascii="Times New Roman" w:eastAsia="Batang" w:hAnsi="Times New Roman"/>
                <w:sz w:val="28"/>
                <w:szCs w:val="28"/>
              </w:rPr>
              <w:t xml:space="preserve">                       [0.25]                     </w:t>
            </w:r>
          </w:p>
          <w:p w:rsidR="00DA4E3E" w:rsidRDefault="00DA4E3E">
            <w:pPr>
              <w:rPr>
                <w:rFonts w:ascii="Times New Roman" w:eastAsia="Batang" w:hAnsi="Times New Roman"/>
                <w:sz w:val="28"/>
                <w:szCs w:val="28"/>
              </w:rPr>
            </w:pPr>
          </w:p>
          <w:p w:rsidR="00DA4E3E" w:rsidRDefault="00DA4E3E">
            <w:pPr>
              <w:rPr>
                <w:rFonts w:ascii="Times New Roman" w:eastAsia="Batang" w:hAnsi="Times New Roman"/>
                <w:sz w:val="28"/>
                <w:szCs w:val="28"/>
              </w:rPr>
            </w:pPr>
            <w:r>
              <w:rPr>
                <w:rFonts w:ascii="Times New Roman" w:eastAsia="Batang" w:hAnsi="Times New Roman"/>
                <w:sz w:val="28"/>
                <w:szCs w:val="28"/>
              </w:rPr>
              <w:t xml:space="preserve">After collision:  </w:t>
            </w:r>
            <m:oMath>
              <m:r>
                <w:rPr>
                  <w:rFonts w:ascii="Cambria Math" w:eastAsia="Batang" w:hAnsi="Cambria Math"/>
                  <w:sz w:val="28"/>
                  <w:szCs w:val="28"/>
                </w:rPr>
                <m:t>x=</m:t>
              </m:r>
              <m:sSub>
                <m:sSubPr>
                  <m:ctrlPr>
                    <w:ins w:id="126"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x</m:t>
                  </m:r>
                </m:sub>
              </m:sSub>
              <m:r>
                <w:rPr>
                  <w:rFonts w:ascii="Cambria Math" w:eastAsia="Batang" w:hAnsi="Cambria Math"/>
                  <w:sz w:val="28"/>
                  <w:szCs w:val="28"/>
                </w:rPr>
                <m:t>t</m:t>
              </m:r>
            </m:oMath>
            <w:r>
              <w:rPr>
                <w:rFonts w:ascii="Times New Roman" w:eastAsia="Batang" w:hAnsi="Times New Roman"/>
                <w:sz w:val="28"/>
                <w:szCs w:val="28"/>
              </w:rPr>
              <w:t>;  horizontal distance</w:t>
            </w:r>
          </w:p>
          <w:p w:rsidR="00DA4E3E" w:rsidRDefault="005D35A9">
            <w:pPr>
              <w:rPr>
                <w:rFonts w:ascii="Times New Roman" w:eastAsia="Batang" w:hAnsi="Times New Roman"/>
                <w:sz w:val="28"/>
                <w:szCs w:val="28"/>
              </w:rPr>
            </w:pPr>
            <m:oMath>
              <m:sSub>
                <m:sSubPr>
                  <m:ctrlPr>
                    <w:ins w:id="127" w:author="Paulius Tamosiunas" w:date="2018-12-05T23:00:00Z">
                      <w:rPr>
                        <w:rFonts w:ascii="Cambria Math" w:eastAsia="Batang" w:hAnsi="Cambria Math"/>
                        <w:i/>
                        <w:sz w:val="28"/>
                        <w:szCs w:val="28"/>
                      </w:rPr>
                    </w:ins>
                  </m:ctrlPr>
                </m:sSubPr>
                <m:e>
                  <m:r>
                    <w:rPr>
                      <w:rFonts w:ascii="Cambria Math" w:eastAsia="Batang" w:hAnsi="Cambria Math"/>
                      <w:sz w:val="28"/>
                      <w:szCs w:val="28"/>
                    </w:rPr>
                    <m:t>x</m:t>
                  </m:r>
                </m:e>
                <m:sub>
                  <m:r>
                    <w:rPr>
                      <w:rFonts w:ascii="Cambria Math" w:eastAsia="Batang" w:hAnsi="Cambria Math"/>
                      <w:sz w:val="28"/>
                      <w:szCs w:val="28"/>
                    </w:rPr>
                    <m:t>A</m:t>
                  </m:r>
                </m:sub>
              </m:sSub>
              <m:r>
                <w:rPr>
                  <w:rFonts w:ascii="Cambria Math" w:eastAsia="Batang" w:hAnsi="Cambria Math"/>
                  <w:sz w:val="28"/>
                  <w:szCs w:val="28"/>
                </w:rPr>
                <m:t>=1m=</m:t>
              </m:r>
              <m:sSub>
                <m:sSubPr>
                  <m:ctrlPr>
                    <w:ins w:id="128"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xA</m:t>
                  </m:r>
                </m:sub>
              </m:sSub>
              <m:r>
                <w:rPr>
                  <w:rFonts w:ascii="Cambria Math" w:eastAsia="Batang" w:hAnsi="Cambria Math"/>
                  <w:sz w:val="28"/>
                  <w:szCs w:val="28"/>
                </w:rPr>
                <m:t xml:space="preserve">t </m:t>
              </m:r>
            </m:oMath>
            <w:r w:rsidR="00DA4E3E">
              <w:rPr>
                <w:rFonts w:ascii="Times New Roman" w:eastAsia="Batang" w:hAnsi="Times New Roman"/>
                <w:sz w:val="28"/>
                <w:szCs w:val="28"/>
              </w:rPr>
              <w:t xml:space="preserve"> distance travelled by ball A       [0.2</w:t>
            </w:r>
            <w:r w:rsidR="00FF7B82">
              <w:rPr>
                <w:rFonts w:ascii="Times New Roman" w:eastAsia="Batang" w:hAnsi="Times New Roman"/>
                <w:sz w:val="28"/>
                <w:szCs w:val="28"/>
              </w:rPr>
              <w:t>0</w:t>
            </w:r>
            <w:r w:rsidR="00DA4E3E">
              <w:rPr>
                <w:rFonts w:ascii="Times New Roman" w:eastAsia="Batang" w:hAnsi="Times New Roman"/>
                <w:sz w:val="28"/>
                <w:szCs w:val="28"/>
              </w:rPr>
              <w:t>]</w:t>
            </w:r>
          </w:p>
          <w:p w:rsidR="00DA4E3E" w:rsidRDefault="005D35A9">
            <w:pPr>
              <w:rPr>
                <w:rFonts w:ascii="Times New Roman" w:eastAsia="Batang" w:hAnsi="Times New Roman"/>
                <w:sz w:val="28"/>
                <w:szCs w:val="28"/>
              </w:rPr>
            </w:pPr>
            <m:oMath>
              <m:sSub>
                <m:sSubPr>
                  <m:ctrlPr>
                    <w:ins w:id="129" w:author="Paulius Tamosiunas" w:date="2018-12-05T23:00:00Z">
                      <w:rPr>
                        <w:rFonts w:ascii="Cambria Math" w:eastAsia="Batang" w:hAnsi="Cambria Math"/>
                        <w:i/>
                        <w:sz w:val="28"/>
                        <w:szCs w:val="28"/>
                      </w:rPr>
                    </w:ins>
                  </m:ctrlPr>
                </m:sSubPr>
                <m:e>
                  <m:r>
                    <w:rPr>
                      <w:rFonts w:ascii="Cambria Math" w:eastAsia="Batang" w:hAnsi="Cambria Math"/>
                      <w:sz w:val="28"/>
                      <w:szCs w:val="28"/>
                    </w:rPr>
                    <m:t>x</m:t>
                  </m:r>
                </m:e>
                <m:sub>
                  <m:r>
                    <w:rPr>
                      <w:rFonts w:ascii="Cambria Math" w:eastAsia="Batang" w:hAnsi="Cambria Math"/>
                      <w:sz w:val="28"/>
                      <w:szCs w:val="28"/>
                    </w:rPr>
                    <m:t>B</m:t>
                  </m:r>
                </m:sub>
              </m:sSub>
              <m:r>
                <w:rPr>
                  <w:rFonts w:ascii="Cambria Math" w:eastAsia="Batang" w:hAnsi="Cambria Math"/>
                  <w:sz w:val="28"/>
                  <w:szCs w:val="28"/>
                </w:rPr>
                <m:t>=2m=</m:t>
              </m:r>
              <m:sSub>
                <m:sSubPr>
                  <m:ctrlPr>
                    <w:ins w:id="130"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xB</m:t>
                  </m:r>
                </m:sub>
              </m:sSub>
              <m:r>
                <w:rPr>
                  <w:rFonts w:ascii="Cambria Math" w:eastAsia="Batang" w:hAnsi="Cambria Math"/>
                  <w:sz w:val="28"/>
                  <w:szCs w:val="28"/>
                </w:rPr>
                <m:t>t</m:t>
              </m:r>
            </m:oMath>
            <w:r w:rsidR="00DA4E3E">
              <w:rPr>
                <w:rFonts w:ascii="Times New Roman" w:eastAsia="Batang" w:hAnsi="Times New Roman"/>
                <w:sz w:val="28"/>
                <w:szCs w:val="28"/>
              </w:rPr>
              <w:t xml:space="preserve"> distance travelled by ball B       [0.2</w:t>
            </w:r>
            <w:r w:rsidR="00FF7B82">
              <w:rPr>
                <w:rFonts w:ascii="Times New Roman" w:eastAsia="Batang" w:hAnsi="Times New Roman"/>
                <w:sz w:val="28"/>
                <w:szCs w:val="28"/>
              </w:rPr>
              <w:t>0</w:t>
            </w:r>
            <w:r w:rsidR="00DA4E3E">
              <w:rPr>
                <w:rFonts w:ascii="Times New Roman" w:eastAsia="Batang" w:hAnsi="Times New Roman"/>
                <w:sz w:val="28"/>
                <w:szCs w:val="28"/>
              </w:rPr>
              <w:t>]</w:t>
            </w:r>
          </w:p>
          <w:p w:rsidR="00DA4E3E" w:rsidRDefault="00DA4E3E">
            <w:pPr>
              <w:tabs>
                <w:tab w:val="left" w:pos="3600"/>
              </w:tabs>
              <w:rPr>
                <w:rFonts w:ascii="Times New Roman" w:eastAsia="Batang" w:hAnsi="Times New Roman"/>
                <w:sz w:val="28"/>
                <w:szCs w:val="28"/>
              </w:rPr>
            </w:pPr>
          </w:p>
          <w:p w:rsidR="00DA4E3E" w:rsidRDefault="00DA4E3E">
            <w:pPr>
              <w:tabs>
                <w:tab w:val="left" w:pos="3600"/>
              </w:tabs>
              <w:rPr>
                <w:rFonts w:ascii="Times New Roman" w:eastAsia="Batang" w:hAnsi="Times New Roman"/>
                <w:sz w:val="28"/>
                <w:szCs w:val="28"/>
              </w:rPr>
            </w:pPr>
            <w:r>
              <w:rPr>
                <w:rFonts w:ascii="Times New Roman" w:eastAsia="Batang" w:hAnsi="Times New Roman"/>
                <w:sz w:val="28"/>
                <w:szCs w:val="28"/>
              </w:rPr>
              <w:t>Vertical Motion:</w:t>
            </w:r>
          </w:p>
          <w:p w:rsidR="00DA4E3E" w:rsidRDefault="00DA4E3E">
            <w:pPr>
              <w:tabs>
                <w:tab w:val="left" w:pos="3600"/>
              </w:tabs>
              <w:rPr>
                <w:rFonts w:ascii="Times New Roman" w:eastAsia="Batang" w:hAnsi="Times New Roman"/>
                <w:sz w:val="28"/>
                <w:szCs w:val="28"/>
              </w:rPr>
            </w:pPr>
            <w:r>
              <w:rPr>
                <w:rFonts w:ascii="Times New Roman" w:eastAsia="Batang" w:hAnsi="Times New Roman"/>
                <w:sz w:val="28"/>
                <w:szCs w:val="28"/>
              </w:rPr>
              <w:t xml:space="preserve">                                                      </w:t>
            </w:r>
            <m:oMath>
              <m:r>
                <w:rPr>
                  <w:rFonts w:ascii="Cambria Math" w:eastAsia="Batang" w:hAnsi="Cambria Math"/>
                  <w:sz w:val="28"/>
                  <w:szCs w:val="28"/>
                </w:rPr>
                <m:t>y=</m:t>
              </m:r>
              <m:sSub>
                <m:sSubPr>
                  <m:ctrlPr>
                    <w:ins w:id="131" w:author="Paulius Tamosiunas" w:date="2018-12-05T23:00:00Z">
                      <w:rPr>
                        <w:rFonts w:ascii="Cambria Math" w:eastAsia="Batang" w:hAnsi="Cambria Math"/>
                        <w:i/>
                        <w:sz w:val="28"/>
                        <w:szCs w:val="28"/>
                      </w:rPr>
                    </w:ins>
                  </m:ctrlPr>
                </m:sSubPr>
                <m:e>
                  <m:r>
                    <w:rPr>
                      <w:rFonts w:ascii="Cambria Math" w:eastAsia="Batang" w:hAnsi="Cambria Math"/>
                      <w:sz w:val="28"/>
                      <w:szCs w:val="28"/>
                    </w:rPr>
                    <m:t>u</m:t>
                  </m:r>
                </m:e>
                <m:sub>
                  <m:r>
                    <w:rPr>
                      <w:rFonts w:ascii="Cambria Math" w:eastAsia="Batang" w:hAnsi="Cambria Math"/>
                      <w:sz w:val="28"/>
                      <w:szCs w:val="28"/>
                    </w:rPr>
                    <m:t>y</m:t>
                  </m:r>
                </m:sub>
              </m:sSub>
              <m:r>
                <w:rPr>
                  <w:rFonts w:ascii="Cambria Math" w:eastAsia="Batang" w:hAnsi="Cambria Math"/>
                  <w:sz w:val="28"/>
                  <w:szCs w:val="28"/>
                </w:rPr>
                <m:t>t-</m:t>
              </m:r>
              <m:f>
                <m:fPr>
                  <m:ctrlPr>
                    <w:ins w:id="132" w:author="Paulius Tamosiunas" w:date="2018-12-05T23:00:00Z">
                      <w:rPr>
                        <w:rFonts w:ascii="Cambria Math" w:eastAsia="Batang" w:hAnsi="Cambria Math"/>
                        <w:i/>
                        <w:sz w:val="28"/>
                        <w:szCs w:val="28"/>
                      </w:rPr>
                    </w:ins>
                  </m:ctrlPr>
                </m:fPr>
                <m:num>
                  <m:r>
                    <w:rPr>
                      <w:rFonts w:ascii="Cambria Math" w:eastAsia="Batang" w:hAnsi="Cambria Math"/>
                      <w:sz w:val="28"/>
                      <w:szCs w:val="28"/>
                    </w:rPr>
                    <m:t>1</m:t>
                  </m:r>
                </m:num>
                <m:den>
                  <m:r>
                    <w:rPr>
                      <w:rFonts w:ascii="Cambria Math" w:eastAsia="Batang" w:hAnsi="Cambria Math"/>
                      <w:sz w:val="28"/>
                      <w:szCs w:val="28"/>
                    </w:rPr>
                    <m:t>2</m:t>
                  </m:r>
                </m:den>
              </m:f>
              <m:r>
                <w:rPr>
                  <w:rFonts w:ascii="Cambria Math" w:eastAsia="Batang" w:hAnsi="Cambria Math"/>
                  <w:sz w:val="28"/>
                  <w:szCs w:val="28"/>
                </w:rPr>
                <m:t>g</m:t>
              </m:r>
              <m:sSup>
                <m:sSupPr>
                  <m:ctrlPr>
                    <w:ins w:id="133" w:author="Paulius Tamosiunas" w:date="2018-12-05T23:00:00Z">
                      <w:rPr>
                        <w:rFonts w:ascii="Cambria Math" w:eastAsia="Batang" w:hAnsi="Cambria Math"/>
                        <w:i/>
                        <w:sz w:val="28"/>
                        <w:szCs w:val="28"/>
                      </w:rPr>
                    </w:ins>
                  </m:ctrlPr>
                </m:sSupPr>
                <m:e>
                  <m:r>
                    <w:rPr>
                      <w:rFonts w:ascii="Cambria Math" w:eastAsia="Batang" w:hAnsi="Cambria Math"/>
                      <w:sz w:val="28"/>
                      <w:szCs w:val="28"/>
                    </w:rPr>
                    <m:t>t</m:t>
                  </m:r>
                </m:e>
                <m:sup>
                  <m:r>
                    <w:rPr>
                      <w:rFonts w:ascii="Cambria Math" w:eastAsia="Batang" w:hAnsi="Cambria Math"/>
                      <w:sz w:val="28"/>
                      <w:szCs w:val="28"/>
                    </w:rPr>
                    <m:t>2</m:t>
                  </m:r>
                </m:sup>
              </m:sSup>
              <m:r>
                <w:rPr>
                  <w:rFonts w:ascii="Cambria Math" w:eastAsia="Batang" w:hAnsi="Cambria Math"/>
                  <w:sz w:val="28"/>
                  <w:szCs w:val="28"/>
                </w:rPr>
                <m:t xml:space="preserve"> </m:t>
              </m:r>
            </m:oMath>
            <w:r>
              <w:rPr>
                <w:rFonts w:ascii="Times New Roman" w:eastAsia="Batang" w:hAnsi="Times New Roman"/>
                <w:sz w:val="28"/>
                <w:szCs w:val="28"/>
              </w:rPr>
              <w:t xml:space="preserve">                             [0.2</w:t>
            </w:r>
            <w:r w:rsidR="00FF7B82">
              <w:rPr>
                <w:rFonts w:ascii="Times New Roman" w:eastAsia="Batang" w:hAnsi="Times New Roman"/>
                <w:sz w:val="28"/>
                <w:szCs w:val="28"/>
              </w:rPr>
              <w:t>0</w:t>
            </w:r>
            <w:r>
              <w:rPr>
                <w:rFonts w:ascii="Times New Roman" w:eastAsia="Batang" w:hAnsi="Times New Roman"/>
                <w:sz w:val="28"/>
                <w:szCs w:val="28"/>
              </w:rPr>
              <w:t>]</w:t>
            </w:r>
          </w:p>
          <w:p w:rsidR="00DA4E3E" w:rsidRDefault="00DA4E3E">
            <w:pPr>
              <w:tabs>
                <w:tab w:val="left" w:pos="3600"/>
              </w:tabs>
              <w:rPr>
                <w:rFonts w:ascii="Times New Roman" w:eastAsia="Batang" w:hAnsi="Times New Roman"/>
                <w:sz w:val="28"/>
                <w:szCs w:val="28"/>
              </w:rPr>
            </w:pPr>
          </w:p>
          <w:p w:rsidR="00DA4E3E" w:rsidRDefault="005D35A9">
            <w:pPr>
              <w:tabs>
                <w:tab w:val="left" w:pos="3600"/>
              </w:tabs>
              <w:rPr>
                <w:rFonts w:ascii="Times New Roman" w:eastAsia="Batang" w:hAnsi="Times New Roman"/>
                <w:sz w:val="28"/>
                <w:szCs w:val="28"/>
              </w:rPr>
            </w:pPr>
            <m:oMathPara>
              <m:oMath>
                <m:sSub>
                  <m:sSubPr>
                    <m:ctrlPr>
                      <w:ins w:id="134" w:author="Paulius Tamosiunas" w:date="2018-12-05T23:00:00Z">
                        <w:rPr>
                          <w:rFonts w:ascii="Cambria Math" w:eastAsia="Batang" w:hAnsi="Cambria Math"/>
                          <w:b/>
                          <w:i/>
                          <w:sz w:val="28"/>
                          <w:szCs w:val="28"/>
                        </w:rPr>
                      </w:ins>
                    </m:ctrlPr>
                  </m:sSubPr>
                  <m:e>
                    <m:r>
                      <m:rPr>
                        <m:sty m:val="bi"/>
                      </m:rPr>
                      <w:rPr>
                        <w:rFonts w:ascii="Cambria Math" w:eastAsia="Batang" w:hAnsi="Cambria Math"/>
                        <w:sz w:val="28"/>
                        <w:szCs w:val="28"/>
                      </w:rPr>
                      <m:t>u</m:t>
                    </m:r>
                  </m:e>
                  <m:sub>
                    <m:r>
                      <m:rPr>
                        <m:sty m:val="bi"/>
                      </m:rPr>
                      <w:rPr>
                        <w:rFonts w:ascii="Cambria Math" w:eastAsia="Batang" w:hAnsi="Cambria Math"/>
                        <w:sz w:val="28"/>
                        <w:szCs w:val="28"/>
                      </w:rPr>
                      <m:t>y</m:t>
                    </m:r>
                  </m:sub>
                </m:sSub>
                <m:r>
                  <m:rPr>
                    <m:sty m:val="bi"/>
                  </m:rPr>
                  <w:rPr>
                    <w:rFonts w:ascii="Cambria Math" w:eastAsia="Batang" w:hAnsi="Cambria Math"/>
                    <w:sz w:val="28"/>
                    <w:szCs w:val="28"/>
                  </w:rPr>
                  <m:t>=</m:t>
                </m:r>
                <m:r>
                  <m:rPr>
                    <m:sty m:val="p"/>
                  </m:rPr>
                  <w:rPr>
                    <w:rFonts w:ascii="Cambria Math" w:eastAsia="Batang" w:hAnsi="Cambria Math"/>
                    <w:sz w:val="28"/>
                    <w:szCs w:val="28"/>
                  </w:rPr>
                  <m:t xml:space="preserve">0 hence </m:t>
                </m:r>
              </m:oMath>
            </m:oMathPara>
          </w:p>
          <w:p w:rsidR="00DA4E3E" w:rsidRDefault="00DA4E3E">
            <w:pPr>
              <w:tabs>
                <w:tab w:val="left" w:pos="3600"/>
              </w:tabs>
              <w:rPr>
                <w:rFonts w:ascii="Times New Roman" w:eastAsia="Batang" w:hAnsi="Times New Roman"/>
                <w:sz w:val="28"/>
                <w:szCs w:val="28"/>
              </w:rPr>
            </w:pPr>
            <m:oMathPara>
              <m:oMath>
                <m:r>
                  <w:rPr>
                    <w:rFonts w:ascii="Cambria Math" w:eastAsia="Batang" w:hAnsi="Cambria Math"/>
                    <w:sz w:val="28"/>
                    <w:szCs w:val="28"/>
                  </w:rPr>
                  <m:t>-1.225=-</m:t>
                </m:r>
                <m:f>
                  <m:fPr>
                    <m:ctrlPr>
                      <w:ins w:id="135" w:author="Paulius Tamosiunas" w:date="2018-12-05T23:00:00Z">
                        <w:rPr>
                          <w:rFonts w:ascii="Cambria Math" w:eastAsia="Batang" w:hAnsi="Cambria Math"/>
                          <w:i/>
                          <w:sz w:val="28"/>
                          <w:szCs w:val="28"/>
                        </w:rPr>
                      </w:ins>
                    </m:ctrlPr>
                  </m:fPr>
                  <m:num>
                    <m:r>
                      <w:rPr>
                        <w:rFonts w:ascii="Cambria Math" w:eastAsia="Batang" w:hAnsi="Cambria Math"/>
                        <w:sz w:val="28"/>
                        <w:szCs w:val="28"/>
                      </w:rPr>
                      <m:t>1</m:t>
                    </m:r>
                  </m:num>
                  <m:den>
                    <m:r>
                      <w:rPr>
                        <w:rFonts w:ascii="Cambria Math" w:eastAsia="Batang" w:hAnsi="Cambria Math"/>
                        <w:sz w:val="28"/>
                        <w:szCs w:val="28"/>
                      </w:rPr>
                      <m:t>2</m:t>
                    </m:r>
                  </m:den>
                </m:f>
                <m:r>
                  <w:rPr>
                    <w:rFonts w:ascii="Cambria Math" w:eastAsia="Batang" w:hAnsi="Cambria Math"/>
                    <w:sz w:val="28"/>
                    <w:szCs w:val="28"/>
                  </w:rPr>
                  <m:t>*9.8*</m:t>
                </m:r>
                <m:sSup>
                  <m:sSupPr>
                    <m:ctrlPr>
                      <w:ins w:id="136" w:author="Paulius Tamosiunas" w:date="2018-12-05T23:00:00Z">
                        <w:rPr>
                          <w:rFonts w:ascii="Cambria Math" w:eastAsia="Batang" w:hAnsi="Cambria Math"/>
                          <w:i/>
                          <w:sz w:val="28"/>
                          <w:szCs w:val="28"/>
                        </w:rPr>
                      </w:ins>
                    </m:ctrlPr>
                  </m:sSupPr>
                  <m:e>
                    <m:r>
                      <w:rPr>
                        <w:rFonts w:ascii="Cambria Math" w:eastAsia="Batang" w:hAnsi="Cambria Math"/>
                        <w:sz w:val="28"/>
                        <w:szCs w:val="28"/>
                      </w:rPr>
                      <m:t>t</m:t>
                    </m:r>
                  </m:e>
                  <m:sup>
                    <m:r>
                      <w:rPr>
                        <w:rFonts w:ascii="Cambria Math" w:eastAsia="Batang" w:hAnsi="Cambria Math"/>
                        <w:sz w:val="28"/>
                        <w:szCs w:val="28"/>
                      </w:rPr>
                      <m:t>2</m:t>
                    </m:r>
                  </m:sup>
                </m:sSup>
              </m:oMath>
            </m:oMathPara>
          </w:p>
          <w:p w:rsidR="00DA4E3E" w:rsidRDefault="00DA4E3E">
            <w:pPr>
              <w:tabs>
                <w:tab w:val="left" w:pos="3600"/>
              </w:tabs>
              <w:rPr>
                <w:rFonts w:ascii="Times New Roman" w:eastAsia="Batang" w:hAnsi="Times New Roman"/>
                <w:b/>
                <w:sz w:val="28"/>
                <w:szCs w:val="28"/>
              </w:rPr>
            </w:pPr>
            <w:r>
              <w:rPr>
                <w:rFonts w:ascii="Times New Roman" w:eastAsia="Batang" w:hAnsi="Times New Roman"/>
                <w:b/>
                <w:sz w:val="28"/>
                <w:szCs w:val="28"/>
              </w:rPr>
              <w:t xml:space="preserve">                                         </w:t>
            </w:r>
          </w:p>
          <w:p w:rsidR="00DA4E3E" w:rsidRDefault="00DA4E3E">
            <w:pPr>
              <w:tabs>
                <w:tab w:val="left" w:pos="3600"/>
              </w:tabs>
              <w:rPr>
                <w:rFonts w:ascii="Times New Roman" w:eastAsia="Batang" w:hAnsi="Times New Roman"/>
                <w:b/>
                <w:sz w:val="28"/>
                <w:szCs w:val="28"/>
              </w:rPr>
            </w:pPr>
            <w:r>
              <w:rPr>
                <w:rFonts w:ascii="Times New Roman" w:eastAsia="Batang" w:hAnsi="Times New Roman"/>
                <w:b/>
                <w:sz w:val="28"/>
                <w:szCs w:val="28"/>
              </w:rPr>
              <w:t xml:space="preserve">         </w:t>
            </w:r>
            <m:oMath>
              <m:r>
                <m:rPr>
                  <m:sty m:val="bi"/>
                </m:rPr>
                <w:rPr>
                  <w:rFonts w:ascii="Cambria Math" w:eastAsia="Batang" w:hAnsi="Cambria Math"/>
                  <w:sz w:val="28"/>
                  <w:szCs w:val="28"/>
                </w:rPr>
                <m:t>t=</m:t>
              </m:r>
              <m:rad>
                <m:radPr>
                  <m:degHide m:val="1"/>
                  <m:ctrlPr>
                    <w:ins w:id="137" w:author="Paulius Tamosiunas" w:date="2018-12-05T23:00:00Z">
                      <w:rPr>
                        <w:rFonts w:ascii="Cambria Math" w:eastAsia="Batang" w:hAnsi="Cambria Math"/>
                        <w:b/>
                        <w:i/>
                        <w:sz w:val="28"/>
                        <w:szCs w:val="28"/>
                      </w:rPr>
                    </w:ins>
                  </m:ctrlPr>
                </m:radPr>
                <m:deg/>
                <m:e>
                  <m:f>
                    <m:fPr>
                      <m:ctrlPr>
                        <w:ins w:id="138" w:author="Paulius Tamosiunas" w:date="2018-12-05T23:00:00Z">
                          <w:rPr>
                            <w:rFonts w:ascii="Cambria Math" w:eastAsia="Batang" w:hAnsi="Cambria Math"/>
                            <w:b/>
                            <w:i/>
                            <w:sz w:val="28"/>
                            <w:szCs w:val="28"/>
                          </w:rPr>
                        </w:ins>
                      </m:ctrlPr>
                    </m:fPr>
                    <m:num>
                      <m:r>
                        <m:rPr>
                          <m:sty m:val="bi"/>
                        </m:rPr>
                        <w:rPr>
                          <w:rFonts w:ascii="Cambria Math" w:eastAsia="Batang" w:hAnsi="Cambria Math"/>
                          <w:sz w:val="28"/>
                          <w:szCs w:val="28"/>
                        </w:rPr>
                        <m:t>1.225</m:t>
                      </m:r>
                    </m:num>
                    <m:den>
                      <m:r>
                        <m:rPr>
                          <m:sty m:val="bi"/>
                        </m:rPr>
                        <w:rPr>
                          <w:rFonts w:ascii="Cambria Math" w:eastAsia="Batang" w:hAnsi="Cambria Math"/>
                          <w:sz w:val="28"/>
                          <w:szCs w:val="28"/>
                        </w:rPr>
                        <m:t>4.9</m:t>
                      </m:r>
                    </m:den>
                  </m:f>
                </m:e>
              </m:rad>
              <m:r>
                <m:rPr>
                  <m:sty m:val="bi"/>
                </m:rPr>
                <w:rPr>
                  <w:rFonts w:ascii="Cambria Math" w:eastAsia="Batang" w:hAnsi="Cambria Math"/>
                  <w:sz w:val="28"/>
                  <w:szCs w:val="28"/>
                </w:rPr>
                <m:t>=0.50</m:t>
              </m:r>
              <m:r>
                <m:rPr>
                  <m:sty m:val="bi"/>
                </m:rPr>
                <w:rPr>
                  <w:rFonts w:ascii="Cambria Math" w:eastAsia="Batang" w:hAnsi="Cambria Math"/>
                  <w:sz w:val="28"/>
                  <w:szCs w:val="28"/>
                </w:rPr>
                <m:t>s</m:t>
              </m:r>
            </m:oMath>
            <w:r>
              <w:rPr>
                <w:rFonts w:ascii="Times New Roman" w:eastAsia="Batang" w:hAnsi="Times New Roman"/>
                <w:b/>
                <w:sz w:val="28"/>
                <w:szCs w:val="28"/>
              </w:rPr>
              <w:t xml:space="preserve">                 [0.25]</w:t>
            </w:r>
          </w:p>
          <w:p w:rsidR="00DA4E3E" w:rsidRDefault="00DA4E3E">
            <w:pPr>
              <w:tabs>
                <w:tab w:val="left" w:pos="3600"/>
              </w:tabs>
              <w:rPr>
                <w:rFonts w:ascii="Times New Roman" w:eastAsia="Batang" w:hAnsi="Times New Roman"/>
                <w:b/>
                <w:sz w:val="28"/>
                <w:szCs w:val="28"/>
              </w:rPr>
            </w:pPr>
            <w:r>
              <w:rPr>
                <w:rFonts w:ascii="Times New Roman" w:eastAsia="Batang" w:hAnsi="Times New Roman"/>
                <w:b/>
                <w:sz w:val="28"/>
                <w:szCs w:val="28"/>
              </w:rPr>
              <w:t xml:space="preserve">                                                         </w:t>
            </w:r>
          </w:p>
          <w:p w:rsidR="00DA4E3E" w:rsidRDefault="005D35A9">
            <w:pPr>
              <w:tabs>
                <w:tab w:val="left" w:pos="3600"/>
              </w:tabs>
              <w:rPr>
                <w:rFonts w:ascii="Times New Roman" w:eastAsia="Batang" w:hAnsi="Times New Roman"/>
                <w:b/>
                <w:sz w:val="28"/>
                <w:szCs w:val="28"/>
              </w:rPr>
            </w:pPr>
            <m:oMathPara>
              <m:oMath>
                <m:sSub>
                  <m:sSubPr>
                    <m:ctrlPr>
                      <w:ins w:id="139" w:author="Paulius Tamosiunas" w:date="2018-12-05T23:00:00Z">
                        <w:rPr>
                          <w:rFonts w:ascii="Cambria Math" w:eastAsia="Batang" w:hAnsi="Cambria Math"/>
                          <w:i/>
                          <w:sz w:val="28"/>
                          <w:szCs w:val="28"/>
                        </w:rPr>
                      </w:ins>
                    </m:ctrlPr>
                  </m:sSubPr>
                  <m:e>
                    <m:r>
                      <w:rPr>
                        <w:rFonts w:ascii="Cambria Math" w:eastAsia="Batang" w:hAnsi="Cambria Math"/>
                        <w:sz w:val="28"/>
                        <w:szCs w:val="28"/>
                      </w:rPr>
                      <m:t>x</m:t>
                    </m:r>
                  </m:e>
                  <m:sub>
                    <m:r>
                      <w:rPr>
                        <w:rFonts w:ascii="Cambria Math" w:eastAsia="Batang" w:hAnsi="Cambria Math"/>
                        <w:sz w:val="28"/>
                        <w:szCs w:val="28"/>
                      </w:rPr>
                      <m:t>A</m:t>
                    </m:r>
                  </m:sub>
                </m:sSub>
                <m:r>
                  <w:rPr>
                    <w:rFonts w:ascii="Cambria Math" w:eastAsia="Batang" w:hAnsi="Cambria Math"/>
                    <w:sz w:val="28"/>
                    <w:szCs w:val="28"/>
                  </w:rPr>
                  <m:t>=1=</m:t>
                </m:r>
                <m:sSub>
                  <m:sSubPr>
                    <m:ctrlPr>
                      <w:ins w:id="140"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xA</m:t>
                    </m:r>
                  </m:sub>
                </m:sSub>
                <m:r>
                  <w:rPr>
                    <w:rFonts w:ascii="Cambria Math" w:eastAsia="Batang" w:hAnsi="Cambria Math"/>
                    <w:sz w:val="28"/>
                    <w:szCs w:val="28"/>
                  </w:rPr>
                  <m:t>t=0.5</m:t>
                </m:r>
                <m:sSub>
                  <m:sSubPr>
                    <m:ctrlPr>
                      <w:ins w:id="141"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xA</m:t>
                    </m:r>
                  </m:sub>
                </m:sSub>
              </m:oMath>
            </m:oMathPara>
          </w:p>
          <w:p w:rsidR="00DA4E3E" w:rsidRDefault="00DA4E3E">
            <w:pPr>
              <w:tabs>
                <w:tab w:val="left" w:pos="3600"/>
              </w:tabs>
              <w:rPr>
                <w:rFonts w:ascii="Times New Roman" w:eastAsia="Batang" w:hAnsi="Times New Roman"/>
                <w:b/>
                <w:sz w:val="28"/>
                <w:szCs w:val="28"/>
              </w:rPr>
            </w:pPr>
            <w:r>
              <w:rPr>
                <w:rFonts w:ascii="Times New Roman" w:eastAsia="Batang" w:hAnsi="Times New Roman"/>
                <w:b/>
                <w:sz w:val="28"/>
                <w:szCs w:val="28"/>
              </w:rPr>
              <w:t xml:space="preserve">                                        </w:t>
            </w:r>
          </w:p>
          <w:p w:rsidR="00DA4E3E" w:rsidRDefault="00DA4E3E">
            <w:pPr>
              <w:tabs>
                <w:tab w:val="left" w:pos="3600"/>
              </w:tabs>
              <w:rPr>
                <w:rFonts w:ascii="Times New Roman" w:eastAsia="Batang" w:hAnsi="Times New Roman"/>
                <w:b/>
                <w:sz w:val="28"/>
                <w:szCs w:val="28"/>
              </w:rPr>
            </w:pPr>
            <w:r>
              <w:rPr>
                <w:rFonts w:ascii="Times New Roman" w:eastAsia="Batang" w:hAnsi="Times New Roman"/>
                <w:b/>
                <w:sz w:val="28"/>
                <w:szCs w:val="28"/>
              </w:rPr>
              <w:t xml:space="preserve">          </w:t>
            </w:r>
            <m:oMath>
              <m:sSub>
                <m:sSubPr>
                  <m:ctrlPr>
                    <w:ins w:id="142" w:author="Paulius Tamosiunas" w:date="2018-12-05T23:00:00Z">
                      <w:rPr>
                        <w:rFonts w:ascii="Cambria Math" w:eastAsia="Batang" w:hAnsi="Cambria Math"/>
                        <w:b/>
                        <w:i/>
                        <w:sz w:val="28"/>
                        <w:szCs w:val="28"/>
                      </w:rPr>
                    </w:ins>
                  </m:ctrlPr>
                </m:sSubPr>
                <m:e>
                  <m:r>
                    <m:rPr>
                      <m:sty m:val="bi"/>
                    </m:rPr>
                    <w:rPr>
                      <w:rFonts w:ascii="Cambria Math" w:eastAsia="Batang" w:hAnsi="Cambria Math"/>
                      <w:sz w:val="28"/>
                      <w:szCs w:val="28"/>
                    </w:rPr>
                    <m:t xml:space="preserve">  v</m:t>
                  </m:r>
                </m:e>
                <m:sub>
                  <m:r>
                    <m:rPr>
                      <m:sty m:val="bi"/>
                    </m:rPr>
                    <w:rPr>
                      <w:rFonts w:ascii="Cambria Math" w:eastAsia="Batang" w:hAnsi="Cambria Math"/>
                      <w:sz w:val="28"/>
                      <w:szCs w:val="28"/>
                    </w:rPr>
                    <m:t>xA</m:t>
                  </m:r>
                </m:sub>
              </m:sSub>
              <m:r>
                <m:rPr>
                  <m:sty m:val="bi"/>
                </m:rPr>
                <w:rPr>
                  <w:rFonts w:ascii="Cambria Math" w:eastAsia="Batang" w:hAnsi="Cambria Math"/>
                  <w:sz w:val="28"/>
                  <w:szCs w:val="28"/>
                </w:rPr>
                <m:t>=2.0 m</m:t>
              </m:r>
              <m:sSup>
                <m:sSupPr>
                  <m:ctrlPr>
                    <w:ins w:id="143" w:author="Paulius Tamosiunas" w:date="2018-12-05T23:00:00Z">
                      <w:rPr>
                        <w:rFonts w:ascii="Cambria Math" w:eastAsia="Batang" w:hAnsi="Cambria Math"/>
                        <w:b/>
                        <w:i/>
                        <w:sz w:val="28"/>
                        <w:szCs w:val="28"/>
                      </w:rPr>
                    </w:ins>
                  </m:ctrlPr>
                </m:sSupPr>
                <m:e>
                  <m:r>
                    <m:rPr>
                      <m:sty m:val="bi"/>
                    </m:rPr>
                    <w:rPr>
                      <w:rFonts w:ascii="Cambria Math" w:eastAsia="Batang" w:hAnsi="Cambria Math"/>
                      <w:sz w:val="28"/>
                      <w:szCs w:val="28"/>
                    </w:rPr>
                    <m:t>s</m:t>
                  </m:r>
                </m:e>
                <m:sup>
                  <m:r>
                    <m:rPr>
                      <m:sty m:val="bi"/>
                    </m:rPr>
                    <w:rPr>
                      <w:rFonts w:ascii="Cambria Math" w:eastAsia="Batang" w:hAnsi="Cambria Math"/>
                      <w:sz w:val="28"/>
                      <w:szCs w:val="28"/>
                    </w:rPr>
                    <m:t>-1</m:t>
                  </m:r>
                </m:sup>
              </m:sSup>
            </m:oMath>
            <w:r>
              <w:rPr>
                <w:rFonts w:ascii="Times New Roman" w:eastAsia="Batang" w:hAnsi="Times New Roman"/>
                <w:b/>
                <w:sz w:val="28"/>
                <w:szCs w:val="28"/>
              </w:rPr>
              <w:t xml:space="preserve">                  [0.20]</w:t>
            </w:r>
          </w:p>
          <w:p w:rsidR="00DA4E3E" w:rsidRDefault="005D35A9">
            <w:pPr>
              <w:tabs>
                <w:tab w:val="left" w:pos="3600"/>
              </w:tabs>
              <w:rPr>
                <w:rFonts w:ascii="Times New Roman" w:eastAsia="Batang" w:hAnsi="Times New Roman"/>
                <w:sz w:val="28"/>
                <w:szCs w:val="28"/>
              </w:rPr>
            </w:pPr>
            <m:oMathPara>
              <m:oMath>
                <m:sSub>
                  <m:sSubPr>
                    <m:ctrlPr>
                      <w:ins w:id="144" w:author="Paulius Tamosiunas" w:date="2018-12-05T23:00:00Z">
                        <w:rPr>
                          <w:rFonts w:ascii="Cambria Math" w:eastAsia="Batang" w:hAnsi="Cambria Math"/>
                          <w:i/>
                          <w:sz w:val="28"/>
                          <w:szCs w:val="28"/>
                        </w:rPr>
                      </w:ins>
                    </m:ctrlPr>
                  </m:sSubPr>
                  <m:e>
                    <m:r>
                      <w:rPr>
                        <w:rFonts w:ascii="Cambria Math" w:eastAsia="Batang" w:hAnsi="Cambria Math"/>
                        <w:sz w:val="28"/>
                        <w:szCs w:val="28"/>
                      </w:rPr>
                      <m:t>x</m:t>
                    </m:r>
                  </m:e>
                  <m:sub>
                    <m:r>
                      <w:rPr>
                        <w:rFonts w:ascii="Cambria Math" w:eastAsia="Batang" w:hAnsi="Cambria Math"/>
                        <w:sz w:val="28"/>
                        <w:szCs w:val="28"/>
                      </w:rPr>
                      <m:t>B</m:t>
                    </m:r>
                  </m:sub>
                </m:sSub>
                <m:r>
                  <w:rPr>
                    <w:rFonts w:ascii="Cambria Math" w:eastAsia="Batang" w:hAnsi="Cambria Math"/>
                    <w:sz w:val="28"/>
                    <w:szCs w:val="28"/>
                  </w:rPr>
                  <m:t>=2=</m:t>
                </m:r>
                <m:sSub>
                  <m:sSubPr>
                    <m:ctrlPr>
                      <w:ins w:id="145"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xB</m:t>
                    </m:r>
                  </m:sub>
                </m:sSub>
                <m:r>
                  <w:rPr>
                    <w:rFonts w:ascii="Cambria Math" w:eastAsia="Batang" w:hAnsi="Cambria Math"/>
                    <w:sz w:val="28"/>
                    <w:szCs w:val="28"/>
                  </w:rPr>
                  <m:t>t=0.5</m:t>
                </m:r>
                <m:sSub>
                  <m:sSubPr>
                    <m:ctrlPr>
                      <w:ins w:id="146"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xB</m:t>
                    </m:r>
                  </m:sub>
                </m:sSub>
              </m:oMath>
            </m:oMathPara>
          </w:p>
          <w:p w:rsidR="00DA4E3E" w:rsidRDefault="00DA4E3E">
            <w:pPr>
              <w:tabs>
                <w:tab w:val="left" w:pos="3600"/>
              </w:tabs>
              <w:rPr>
                <w:rFonts w:ascii="Times New Roman" w:eastAsia="Batang" w:hAnsi="Times New Roman"/>
                <w:b/>
                <w:sz w:val="28"/>
                <w:szCs w:val="28"/>
              </w:rPr>
            </w:pPr>
            <w:r>
              <w:rPr>
                <w:rFonts w:ascii="Times New Roman" w:eastAsia="Batang" w:hAnsi="Times New Roman"/>
                <w:b/>
                <w:sz w:val="28"/>
                <w:szCs w:val="28"/>
              </w:rPr>
              <w:t xml:space="preserve">                                         </w:t>
            </w:r>
          </w:p>
          <w:p w:rsidR="00DA4E3E" w:rsidRDefault="00DA4E3E">
            <w:pPr>
              <w:tabs>
                <w:tab w:val="left" w:pos="3600"/>
              </w:tabs>
              <w:rPr>
                <w:rFonts w:ascii="Times New Roman" w:eastAsia="Batang" w:hAnsi="Times New Roman"/>
                <w:b/>
                <w:sz w:val="28"/>
                <w:szCs w:val="28"/>
              </w:rPr>
            </w:pPr>
            <w:r>
              <w:rPr>
                <w:rFonts w:ascii="Times New Roman" w:eastAsia="Batang" w:hAnsi="Times New Roman"/>
                <w:b/>
                <w:sz w:val="28"/>
                <w:szCs w:val="28"/>
              </w:rPr>
              <w:t xml:space="preserve">           </w:t>
            </w:r>
            <m:oMath>
              <m:sSub>
                <m:sSubPr>
                  <m:ctrlPr>
                    <w:ins w:id="147" w:author="Paulius Tamosiunas" w:date="2018-12-05T23:00:00Z">
                      <w:rPr>
                        <w:rFonts w:ascii="Cambria Math" w:eastAsia="Batang" w:hAnsi="Cambria Math"/>
                        <w:b/>
                        <w:i/>
                        <w:sz w:val="28"/>
                        <w:szCs w:val="28"/>
                      </w:rPr>
                    </w:ins>
                  </m:ctrlPr>
                </m:sSubPr>
                <m:e>
                  <m:r>
                    <m:rPr>
                      <m:sty m:val="bi"/>
                    </m:rPr>
                    <w:rPr>
                      <w:rFonts w:ascii="Cambria Math" w:eastAsia="Batang" w:hAnsi="Cambria Math"/>
                      <w:sz w:val="28"/>
                      <w:szCs w:val="28"/>
                    </w:rPr>
                    <m:t>v</m:t>
                  </m:r>
                </m:e>
                <m:sub>
                  <m:r>
                    <m:rPr>
                      <m:sty m:val="bi"/>
                    </m:rPr>
                    <w:rPr>
                      <w:rFonts w:ascii="Cambria Math" w:eastAsia="Batang" w:hAnsi="Cambria Math"/>
                      <w:sz w:val="28"/>
                      <w:szCs w:val="28"/>
                    </w:rPr>
                    <m:t>xB</m:t>
                  </m:r>
                </m:sub>
              </m:sSub>
              <m:r>
                <m:rPr>
                  <m:sty m:val="bi"/>
                </m:rPr>
                <w:rPr>
                  <w:rFonts w:ascii="Cambria Math" w:eastAsia="Batang" w:hAnsi="Cambria Math"/>
                  <w:sz w:val="28"/>
                  <w:szCs w:val="28"/>
                </w:rPr>
                <m:t>=4.0 m</m:t>
              </m:r>
              <m:sSup>
                <m:sSupPr>
                  <m:ctrlPr>
                    <w:ins w:id="148" w:author="Paulius Tamosiunas" w:date="2018-12-05T23:00:00Z">
                      <w:rPr>
                        <w:rFonts w:ascii="Cambria Math" w:eastAsia="Batang" w:hAnsi="Cambria Math"/>
                        <w:b/>
                        <w:i/>
                        <w:sz w:val="28"/>
                        <w:szCs w:val="28"/>
                      </w:rPr>
                    </w:ins>
                  </m:ctrlPr>
                </m:sSupPr>
                <m:e>
                  <m:r>
                    <m:rPr>
                      <m:sty m:val="bi"/>
                    </m:rPr>
                    <w:rPr>
                      <w:rFonts w:ascii="Cambria Math" w:eastAsia="Batang" w:hAnsi="Cambria Math"/>
                      <w:sz w:val="28"/>
                      <w:szCs w:val="28"/>
                    </w:rPr>
                    <m:t>s</m:t>
                  </m:r>
                </m:e>
                <m:sup>
                  <m:r>
                    <m:rPr>
                      <m:sty m:val="bi"/>
                    </m:rPr>
                    <w:rPr>
                      <w:rFonts w:ascii="Cambria Math" w:eastAsia="Batang" w:hAnsi="Cambria Math"/>
                      <w:sz w:val="28"/>
                      <w:szCs w:val="28"/>
                    </w:rPr>
                    <m:t>-1</m:t>
                  </m:r>
                </m:sup>
              </m:sSup>
            </m:oMath>
            <w:r>
              <w:rPr>
                <w:rFonts w:ascii="Times New Roman" w:eastAsia="Batang" w:hAnsi="Times New Roman"/>
                <w:b/>
                <w:sz w:val="28"/>
                <w:szCs w:val="28"/>
              </w:rPr>
              <w:t xml:space="preserve">                   [0.20]</w:t>
            </w:r>
          </w:p>
          <w:p w:rsidR="00DA4E3E" w:rsidRDefault="005D35A9">
            <w:pPr>
              <w:tabs>
                <w:tab w:val="left" w:pos="3600"/>
              </w:tabs>
              <w:rPr>
                <w:rFonts w:ascii="Times New Roman" w:eastAsia="Batang" w:hAnsi="Times New Roman"/>
                <w:sz w:val="28"/>
                <w:szCs w:val="28"/>
              </w:rPr>
            </w:pPr>
            <m:oMathPara>
              <m:oMath>
                <m:sSub>
                  <m:sSubPr>
                    <m:ctrlPr>
                      <w:ins w:id="149"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A</m:t>
                    </m:r>
                  </m:sub>
                </m:sSub>
                <m:sSub>
                  <m:sSubPr>
                    <m:ctrlPr>
                      <w:ins w:id="150" w:author="Paulius Tamosiunas" w:date="2018-12-05T23:00:00Z">
                        <w:rPr>
                          <w:rFonts w:ascii="Cambria Math" w:eastAsia="Batang" w:hAnsi="Cambria Math"/>
                          <w:i/>
                          <w:sz w:val="28"/>
                          <w:szCs w:val="28"/>
                        </w:rPr>
                      </w:ins>
                    </m:ctrlPr>
                  </m:sSubPr>
                  <m:e>
                    <m:r>
                      <w:rPr>
                        <w:rFonts w:ascii="Cambria Math" w:eastAsia="Batang" w:hAnsi="Cambria Math"/>
                        <w:sz w:val="28"/>
                        <w:szCs w:val="28"/>
                      </w:rPr>
                      <m:t>u</m:t>
                    </m:r>
                  </m:e>
                  <m:sub>
                    <m:r>
                      <w:rPr>
                        <w:rFonts w:ascii="Cambria Math" w:eastAsia="Batang" w:hAnsi="Cambria Math"/>
                        <w:sz w:val="28"/>
                        <w:szCs w:val="28"/>
                      </w:rPr>
                      <m:t>A</m:t>
                    </m:r>
                  </m:sub>
                </m:sSub>
                <m:r>
                  <w:rPr>
                    <w:rFonts w:ascii="Cambria Math" w:eastAsia="Batang" w:hAnsi="Cambria Math"/>
                    <w:sz w:val="28"/>
                    <w:szCs w:val="28"/>
                  </w:rPr>
                  <m:t>=</m:t>
                </m:r>
                <m:sSub>
                  <m:sSubPr>
                    <m:ctrlPr>
                      <w:ins w:id="151"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A</m:t>
                    </m:r>
                  </m:sub>
                </m:sSub>
                <m:sSub>
                  <m:sSubPr>
                    <m:ctrlPr>
                      <w:ins w:id="152"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A</m:t>
                    </m:r>
                  </m:sub>
                </m:sSub>
                <m:r>
                  <w:rPr>
                    <w:rFonts w:ascii="Cambria Math" w:eastAsia="Batang" w:hAnsi="Cambria Math"/>
                    <w:sz w:val="28"/>
                    <w:szCs w:val="28"/>
                  </w:rPr>
                  <m:t>+</m:t>
                </m:r>
                <m:sSub>
                  <m:sSubPr>
                    <m:ctrlPr>
                      <w:ins w:id="153"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B</m:t>
                    </m:r>
                  </m:sub>
                </m:sSub>
                <m:sSub>
                  <m:sSubPr>
                    <m:ctrlPr>
                      <w:ins w:id="154"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B</m:t>
                    </m:r>
                  </m:sub>
                </m:sSub>
              </m:oMath>
            </m:oMathPara>
          </w:p>
          <w:p w:rsidR="00DA4E3E" w:rsidRDefault="00DA4E3E">
            <w:pPr>
              <w:tabs>
                <w:tab w:val="left" w:pos="3600"/>
              </w:tabs>
              <w:rPr>
                <w:rFonts w:ascii="Times New Roman" w:eastAsia="Batang" w:hAnsi="Times New Roman"/>
                <w:sz w:val="28"/>
                <w:szCs w:val="28"/>
              </w:rPr>
            </w:pPr>
            <w:r>
              <w:rPr>
                <w:rFonts w:ascii="Times New Roman" w:eastAsia="Batang" w:hAnsi="Times New Roman"/>
                <w:sz w:val="28"/>
                <w:szCs w:val="28"/>
              </w:rPr>
              <w:t xml:space="preserve">                           </w:t>
            </w:r>
          </w:p>
          <w:p w:rsidR="00DA4E3E" w:rsidRDefault="00DA4E3E">
            <w:pPr>
              <w:tabs>
                <w:tab w:val="left" w:pos="3600"/>
              </w:tabs>
              <w:rPr>
                <w:rFonts w:ascii="Times New Roman" w:eastAsia="Batang" w:hAnsi="Times New Roman"/>
                <w:b/>
                <w:sz w:val="28"/>
                <w:szCs w:val="28"/>
              </w:rPr>
            </w:pPr>
            <w:r>
              <w:rPr>
                <w:rFonts w:ascii="Times New Roman" w:eastAsia="Batang" w:hAnsi="Times New Roman"/>
                <w:sz w:val="28"/>
                <w:szCs w:val="28"/>
              </w:rPr>
              <w:t xml:space="preserve">            </w:t>
            </w:r>
            <m:oMath>
              <m:sSub>
                <m:sSubPr>
                  <m:ctrlPr>
                    <w:ins w:id="155" w:author="Paulius Tamosiunas" w:date="2018-12-05T23:00:00Z">
                      <w:rPr>
                        <w:rFonts w:ascii="Cambria Math" w:eastAsia="Batang" w:hAnsi="Cambria Math"/>
                        <w:i/>
                        <w:sz w:val="28"/>
                        <w:szCs w:val="28"/>
                      </w:rPr>
                    </w:ins>
                  </m:ctrlPr>
                </m:sSubPr>
                <m:e>
                  <m:r>
                    <w:rPr>
                      <w:rFonts w:ascii="Cambria Math" w:eastAsia="Batang" w:hAnsi="Cambria Math"/>
                      <w:sz w:val="28"/>
                      <w:szCs w:val="28"/>
                    </w:rPr>
                    <m:t>u</m:t>
                  </m:r>
                </m:e>
                <m:sub>
                  <m:r>
                    <w:rPr>
                      <w:rFonts w:ascii="Cambria Math" w:eastAsia="Batang" w:hAnsi="Cambria Math"/>
                      <w:sz w:val="28"/>
                      <w:szCs w:val="28"/>
                    </w:rPr>
                    <m:t>A</m:t>
                  </m:r>
                </m:sub>
              </m:sSub>
              <m:r>
                <w:rPr>
                  <w:rFonts w:ascii="Cambria Math" w:eastAsia="Batang" w:hAnsi="Cambria Math"/>
                  <w:sz w:val="28"/>
                  <w:szCs w:val="28"/>
                </w:rPr>
                <m:t>=</m:t>
              </m:r>
              <m:f>
                <m:fPr>
                  <m:ctrlPr>
                    <w:ins w:id="156" w:author="Paulius Tamosiunas" w:date="2018-12-05T23:00:00Z">
                      <w:rPr>
                        <w:rFonts w:ascii="Cambria Math" w:eastAsia="Batang" w:hAnsi="Cambria Math"/>
                        <w:i/>
                        <w:sz w:val="28"/>
                        <w:szCs w:val="28"/>
                      </w:rPr>
                    </w:ins>
                  </m:ctrlPr>
                </m:fPr>
                <m:num>
                  <m:sSub>
                    <m:sSubPr>
                      <m:ctrlPr>
                        <w:ins w:id="157"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A</m:t>
                      </m:r>
                    </m:sub>
                  </m:sSub>
                  <m:sSub>
                    <m:sSubPr>
                      <m:ctrlPr>
                        <w:ins w:id="158"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A</m:t>
                      </m:r>
                    </m:sub>
                  </m:sSub>
                  <m:r>
                    <w:rPr>
                      <w:rFonts w:ascii="Cambria Math" w:eastAsia="Batang" w:hAnsi="Cambria Math"/>
                      <w:sz w:val="28"/>
                      <w:szCs w:val="28"/>
                    </w:rPr>
                    <m:t xml:space="preserve"> +</m:t>
                  </m:r>
                  <m:sSub>
                    <m:sSubPr>
                      <m:ctrlPr>
                        <w:ins w:id="159"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B</m:t>
                      </m:r>
                    </m:sub>
                  </m:sSub>
                  <m:sSub>
                    <m:sSubPr>
                      <m:ctrlPr>
                        <w:ins w:id="160" w:author="Paulius Tamosiunas" w:date="2018-12-05T23:00:00Z">
                          <w:rPr>
                            <w:rFonts w:ascii="Cambria Math" w:eastAsia="Batang" w:hAnsi="Cambria Math"/>
                            <w:i/>
                            <w:sz w:val="28"/>
                            <w:szCs w:val="28"/>
                          </w:rPr>
                        </w:ins>
                      </m:ctrlPr>
                    </m:sSubPr>
                    <m:e>
                      <m:r>
                        <w:rPr>
                          <w:rFonts w:ascii="Cambria Math" w:eastAsia="Batang" w:hAnsi="Cambria Math"/>
                          <w:sz w:val="28"/>
                          <w:szCs w:val="28"/>
                        </w:rPr>
                        <m:t>v</m:t>
                      </m:r>
                    </m:e>
                    <m:sub>
                      <m:r>
                        <w:rPr>
                          <w:rFonts w:ascii="Cambria Math" w:eastAsia="Batang" w:hAnsi="Cambria Math"/>
                          <w:sz w:val="28"/>
                          <w:szCs w:val="28"/>
                        </w:rPr>
                        <m:t>B</m:t>
                      </m:r>
                    </m:sub>
                  </m:sSub>
                </m:num>
                <m:den>
                  <m:sSub>
                    <m:sSubPr>
                      <m:ctrlPr>
                        <w:ins w:id="161" w:author="Paulius Tamosiunas" w:date="2018-12-05T23:00:00Z">
                          <w:rPr>
                            <w:rFonts w:ascii="Cambria Math" w:eastAsia="Batang" w:hAnsi="Cambria Math"/>
                            <w:i/>
                            <w:sz w:val="28"/>
                            <w:szCs w:val="28"/>
                          </w:rPr>
                        </w:ins>
                      </m:ctrlPr>
                    </m:sSubPr>
                    <m:e>
                      <m:r>
                        <w:rPr>
                          <w:rFonts w:ascii="Cambria Math" w:eastAsia="Batang" w:hAnsi="Cambria Math"/>
                          <w:sz w:val="28"/>
                          <w:szCs w:val="28"/>
                        </w:rPr>
                        <m:t>m</m:t>
                      </m:r>
                    </m:e>
                    <m:sub>
                      <m:r>
                        <w:rPr>
                          <w:rFonts w:ascii="Cambria Math" w:eastAsia="Batang" w:hAnsi="Cambria Math"/>
                          <w:sz w:val="28"/>
                          <w:szCs w:val="28"/>
                        </w:rPr>
                        <m:t>A</m:t>
                      </m:r>
                    </m:sub>
                  </m:sSub>
                </m:den>
              </m:f>
            </m:oMath>
            <w:r>
              <w:rPr>
                <w:rFonts w:ascii="Times New Roman" w:eastAsia="Batang" w:hAnsi="Times New Roman"/>
                <w:sz w:val="28"/>
                <w:szCs w:val="28"/>
              </w:rPr>
              <w:t xml:space="preserve">                [0.20]     </w:t>
            </w:r>
          </w:p>
          <w:p w:rsidR="00DA4E3E" w:rsidRDefault="00DA4E3E">
            <w:pPr>
              <w:adjustRightInd w:val="0"/>
              <w:spacing w:before="240"/>
              <w:ind w:firstLineChars="150" w:firstLine="360"/>
              <w:jc w:val="left"/>
              <w:rPr>
                <w:rFonts w:ascii="Times New Roman" w:eastAsia="Malgun Gothic" w:hAnsi="Times New Roman"/>
                <w:i/>
                <w:color w:val="000000" w:themeColor="text1"/>
                <w:sz w:val="24"/>
                <w:szCs w:val="24"/>
              </w:rPr>
            </w:pPr>
          </w:p>
          <w:p w:rsidR="00571327" w:rsidRDefault="00571327">
            <w:pPr>
              <w:adjustRightInd w:val="0"/>
              <w:spacing w:before="240"/>
              <w:ind w:firstLineChars="150" w:firstLine="360"/>
              <w:jc w:val="left"/>
              <w:rPr>
                <w:rFonts w:ascii="Times New Roman" w:eastAsia="Malgun Gothic" w:hAnsi="Times New Roman"/>
                <w:i/>
                <w:color w:val="000000" w:themeColor="text1"/>
                <w:sz w:val="24"/>
                <w:szCs w:val="24"/>
              </w:rPr>
            </w:pPr>
          </w:p>
        </w:tc>
      </w:tr>
      <w:tr w:rsidR="00DA4E3E" w:rsidTr="008803D4">
        <w:trPr>
          <w:trHeight w:val="5400"/>
        </w:trPr>
        <w:tc>
          <w:tcPr>
            <w:tcW w:w="1145" w:type="dxa"/>
            <w:tcBorders>
              <w:top w:val="single" w:sz="4" w:space="0" w:color="auto"/>
              <w:left w:val="single" w:sz="18" w:space="0" w:color="auto"/>
              <w:bottom w:val="single" w:sz="4" w:space="0" w:color="auto"/>
              <w:right w:val="single" w:sz="4" w:space="0" w:color="auto"/>
            </w:tcBorders>
            <w:vAlign w:val="center"/>
            <w:hideMark/>
          </w:tcPr>
          <w:p w:rsidR="00DA4E3E" w:rsidRDefault="00DA4E3E" w:rsidP="00564C59">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lastRenderedPageBreak/>
              <w:t>Q9</w:t>
            </w:r>
          </w:p>
          <w:p w:rsidR="00571327" w:rsidRDefault="00571327" w:rsidP="00564C59">
            <w:pPr>
              <w:wordWrap/>
              <w:adjustRightInd w:val="0"/>
              <w:spacing w:before="240"/>
              <w:jc w:val="center"/>
              <w:rPr>
                <w:rFonts w:ascii="Times New Roman" w:eastAsia="Malgun Gothic" w:hAnsi="Times New Roman"/>
                <w:b/>
                <w:color w:val="000000" w:themeColor="text1"/>
                <w:sz w:val="24"/>
                <w:szCs w:val="24"/>
              </w:rPr>
            </w:pPr>
          </w:p>
          <w:p w:rsidR="00571327" w:rsidRDefault="00571327" w:rsidP="00564C59">
            <w:pPr>
              <w:wordWrap/>
              <w:adjustRightInd w:val="0"/>
              <w:spacing w:before="240"/>
              <w:jc w:val="center"/>
              <w:rPr>
                <w:rFonts w:ascii="Times New Roman" w:eastAsia="Malgun Gothic" w:hAnsi="Times New Roman"/>
                <w:b/>
                <w:color w:val="000000" w:themeColor="text1"/>
                <w:sz w:val="24"/>
                <w:szCs w:val="24"/>
              </w:rPr>
            </w:pPr>
          </w:p>
          <w:p w:rsidR="00571327" w:rsidRDefault="00571327" w:rsidP="00FF7B82">
            <w:pPr>
              <w:wordWrap/>
              <w:adjustRightInd w:val="0"/>
              <w:spacing w:before="240"/>
              <w:jc w:val="center"/>
              <w:rPr>
                <w:rFonts w:ascii="Times New Roman" w:eastAsia="Malgun Gothic" w:hAnsi="Times New Roman"/>
                <w:b/>
                <w:color w:val="000000" w:themeColor="text1"/>
                <w:sz w:val="24"/>
                <w:szCs w:val="24"/>
              </w:rPr>
            </w:pPr>
          </w:p>
        </w:tc>
        <w:tc>
          <w:tcPr>
            <w:tcW w:w="850" w:type="dxa"/>
            <w:tcBorders>
              <w:top w:val="single" w:sz="4" w:space="0" w:color="auto"/>
              <w:left w:val="single" w:sz="4" w:space="0" w:color="auto"/>
              <w:bottom w:val="single" w:sz="4" w:space="0" w:color="auto"/>
              <w:right w:val="double" w:sz="4" w:space="0" w:color="auto"/>
            </w:tcBorders>
            <w:vAlign w:val="center"/>
            <w:hideMark/>
          </w:tcPr>
          <w:p w:rsidR="00DA4E3E" w:rsidRDefault="00DA4E3E">
            <w:pPr>
              <w:wordWrap/>
              <w:adjustRightInd w:val="0"/>
              <w:spacing w:before="240"/>
              <w:jc w:val="center"/>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(1.9)</w:t>
            </w:r>
          </w:p>
          <w:p w:rsidR="00571327" w:rsidRDefault="00571327">
            <w:pPr>
              <w:wordWrap/>
              <w:adjustRightInd w:val="0"/>
              <w:spacing w:before="240"/>
              <w:jc w:val="center"/>
              <w:rPr>
                <w:rFonts w:ascii="Times New Roman" w:eastAsia="Malgun Gothic" w:hAnsi="Times New Roman"/>
                <w:color w:val="000000" w:themeColor="text1"/>
                <w:sz w:val="24"/>
                <w:szCs w:val="24"/>
              </w:rPr>
            </w:pPr>
          </w:p>
          <w:p w:rsidR="00571327" w:rsidRDefault="00571327">
            <w:pPr>
              <w:wordWrap/>
              <w:adjustRightInd w:val="0"/>
              <w:spacing w:before="240"/>
              <w:jc w:val="center"/>
              <w:rPr>
                <w:rFonts w:ascii="Times New Roman" w:eastAsia="Malgun Gothic" w:hAnsi="Times New Roman"/>
                <w:color w:val="000000" w:themeColor="text1"/>
                <w:sz w:val="24"/>
                <w:szCs w:val="24"/>
              </w:rPr>
            </w:pPr>
          </w:p>
          <w:p w:rsidR="00DA4E3E" w:rsidRDefault="00DA4E3E">
            <w:pPr>
              <w:wordWrap/>
              <w:adjustRightInd w:val="0"/>
              <w:spacing w:before="240"/>
              <w:jc w:val="center"/>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single" w:sz="4" w:space="0" w:color="auto"/>
              <w:right w:val="single" w:sz="18" w:space="0" w:color="auto"/>
            </w:tcBorders>
            <w:vAlign w:val="center"/>
          </w:tcPr>
          <w:p w:rsidR="00571327" w:rsidRPr="00571327" w:rsidRDefault="00571327" w:rsidP="00DA4E3E">
            <w:pPr>
              <w:wordWrap/>
              <w:adjustRightInd w:val="0"/>
              <w:spacing w:before="240"/>
              <w:ind w:firstLineChars="150" w:firstLine="420"/>
              <w:jc w:val="left"/>
              <w:rPr>
                <w:rFonts w:ascii="Times New Roman" w:eastAsia="Malgun Gothic" w:hAnsi="Times New Roman"/>
                <w:i/>
                <w:sz w:val="28"/>
                <w:szCs w:val="28"/>
              </w:rPr>
            </w:pPr>
            <w:r w:rsidRPr="00571327">
              <w:rPr>
                <w:rFonts w:ascii="Times New Roman" w:eastAsia="Malgun Gothic" w:hAnsi="Times New Roman"/>
                <w:i/>
                <w:sz w:val="28"/>
                <w:szCs w:val="28"/>
              </w:rPr>
              <w:t xml:space="preserve">Mass can be used in </w:t>
            </w:r>
            <w:r w:rsidRPr="00571327">
              <w:rPr>
                <w:rFonts w:ascii="Times New Roman" w:eastAsia="Malgun Gothic" w:hAnsi="Times New Roman"/>
                <w:b/>
                <w:i/>
                <w:sz w:val="28"/>
                <w:szCs w:val="28"/>
              </w:rPr>
              <w:t>g</w:t>
            </w:r>
            <w:r w:rsidRPr="00571327">
              <w:rPr>
                <w:rFonts w:ascii="Times New Roman" w:eastAsia="Malgun Gothic" w:hAnsi="Times New Roman"/>
                <w:i/>
                <w:sz w:val="28"/>
                <w:szCs w:val="28"/>
              </w:rPr>
              <w:t xml:space="preserve"> or </w:t>
            </w:r>
            <w:r w:rsidRPr="00571327">
              <w:rPr>
                <w:rFonts w:ascii="Times New Roman" w:eastAsia="Malgun Gothic" w:hAnsi="Times New Roman"/>
                <w:b/>
                <w:i/>
                <w:sz w:val="28"/>
                <w:szCs w:val="28"/>
              </w:rPr>
              <w:t>kg</w:t>
            </w:r>
            <w:r w:rsidRPr="00571327">
              <w:rPr>
                <w:rFonts w:ascii="Times New Roman" w:eastAsia="Malgun Gothic" w:hAnsi="Times New Roman"/>
                <w:i/>
                <w:sz w:val="28"/>
                <w:szCs w:val="28"/>
              </w:rPr>
              <w:t>:</w:t>
            </w:r>
          </w:p>
          <w:p w:rsidR="00DA4E3E" w:rsidRPr="00571327" w:rsidRDefault="005D35A9" w:rsidP="00DA4E3E">
            <w:pPr>
              <w:wordWrap/>
              <w:adjustRightInd w:val="0"/>
              <w:spacing w:before="240"/>
              <w:ind w:firstLineChars="150" w:firstLine="420"/>
              <w:jc w:val="left"/>
              <w:rPr>
                <w:rFonts w:ascii="Times New Roman" w:eastAsia="Malgun Gothic" w:hAnsi="Times New Roman"/>
                <w:i/>
                <w:sz w:val="28"/>
                <w:szCs w:val="28"/>
              </w:rPr>
            </w:pPr>
            <m:oMathPara>
              <m:oMath>
                <m:sSub>
                  <m:sSubPr>
                    <m:ctrlPr>
                      <w:ins w:id="162" w:author="Paulius Tamosiunas" w:date="2018-12-05T23:00:00Z">
                        <w:rPr>
                          <w:rFonts w:ascii="Cambria Math" w:eastAsia="Batang" w:hAnsi="Cambria Math"/>
                          <w:i/>
                          <w:sz w:val="28"/>
                          <w:szCs w:val="28"/>
                        </w:rPr>
                      </w:ins>
                    </m:ctrlPr>
                  </m:sSubPr>
                  <m:e>
                    <m:r>
                      <w:rPr>
                        <w:rFonts w:ascii="Cambria Math" w:eastAsia="Batang" w:hAnsi="Cambria Math"/>
                        <w:sz w:val="28"/>
                        <w:szCs w:val="28"/>
                      </w:rPr>
                      <m:t>u</m:t>
                    </m:r>
                  </m:e>
                  <m:sub>
                    <m:r>
                      <w:rPr>
                        <w:rFonts w:ascii="Cambria Math" w:eastAsia="Batang" w:hAnsi="Cambria Math"/>
                        <w:sz w:val="28"/>
                        <w:szCs w:val="28"/>
                      </w:rPr>
                      <m:t>A</m:t>
                    </m:r>
                  </m:sub>
                </m:sSub>
                <m:r>
                  <w:rPr>
                    <w:rFonts w:ascii="Cambria Math" w:eastAsia="Batang" w:hAnsi="Cambria Math"/>
                    <w:sz w:val="28"/>
                    <w:szCs w:val="28"/>
                  </w:rPr>
                  <m:t>=</m:t>
                </m:r>
                <m:f>
                  <m:fPr>
                    <m:ctrlPr>
                      <w:ins w:id="163" w:author="Paulius Tamosiunas" w:date="2018-12-05T23:00:00Z">
                        <w:rPr>
                          <w:rFonts w:ascii="Cambria Math" w:eastAsia="Batang" w:hAnsi="Cambria Math"/>
                          <w:i/>
                          <w:sz w:val="28"/>
                          <w:szCs w:val="28"/>
                        </w:rPr>
                      </w:ins>
                    </m:ctrlPr>
                  </m:fPr>
                  <m:num>
                    <m:r>
                      <w:rPr>
                        <w:rFonts w:ascii="Cambria Math" w:eastAsia="Batang" w:hAnsi="Cambria Math"/>
                        <w:sz w:val="28"/>
                        <w:szCs w:val="28"/>
                      </w:rPr>
                      <m:t>0.060*2+0.020*4</m:t>
                    </m:r>
                  </m:num>
                  <m:den>
                    <m:r>
                      <w:rPr>
                        <w:rFonts w:ascii="Cambria Math" w:eastAsia="Batang" w:hAnsi="Cambria Math"/>
                        <w:sz w:val="28"/>
                        <w:szCs w:val="28"/>
                      </w:rPr>
                      <m:t>0.060</m:t>
                    </m:r>
                  </m:den>
                </m:f>
                <m:r>
                  <w:rPr>
                    <w:rFonts w:ascii="Cambria Math" w:eastAsia="Malgun Gothic" w:hAnsi="Cambria Math"/>
                    <w:sz w:val="28"/>
                    <w:szCs w:val="28"/>
                  </w:rPr>
                  <m:t>=3.33 m/s</m:t>
                </m:r>
              </m:oMath>
            </m:oMathPara>
          </w:p>
          <w:p w:rsidR="00571327" w:rsidRDefault="00571327" w:rsidP="00DA4E3E">
            <w:pPr>
              <w:wordWrap/>
              <w:adjustRightInd w:val="0"/>
              <w:spacing w:before="240"/>
              <w:ind w:firstLineChars="150" w:firstLine="360"/>
              <w:jc w:val="left"/>
              <w:rPr>
                <w:rFonts w:ascii="Times New Roman" w:eastAsia="Malgun Gothic" w:hAnsi="Times New Roman"/>
                <w:i/>
                <w:color w:val="000000" w:themeColor="text1"/>
                <w:sz w:val="24"/>
                <w:szCs w:val="24"/>
              </w:rPr>
            </w:pPr>
          </w:p>
          <w:p w:rsidR="00DA4E3E" w:rsidRDefault="00DA4E3E" w:rsidP="00DA4E3E">
            <w:pPr>
              <w:wordWrap/>
              <w:adjustRightInd w:val="0"/>
              <w:spacing w:before="240"/>
              <w:ind w:firstLineChars="150" w:firstLine="360"/>
              <w:jc w:val="left"/>
              <w:rPr>
                <w:rFonts w:ascii="Times New Roman" w:eastAsia="Malgun Gothic" w:hAnsi="Times New Roman"/>
                <w:i/>
                <w:color w:val="000000" w:themeColor="text1"/>
                <w:sz w:val="24"/>
                <w:szCs w:val="24"/>
              </w:rPr>
            </w:pPr>
            <w:r>
              <w:rPr>
                <w:rFonts w:ascii="Times New Roman" w:eastAsia="Malgun Gothic" w:hAnsi="Times New Roman"/>
                <w:i/>
                <w:color w:val="000000" w:themeColor="text1"/>
                <w:sz w:val="24"/>
                <w:szCs w:val="24"/>
              </w:rPr>
              <w:t xml:space="preserve">Velocity before impact= </w:t>
            </w:r>
            <w:r w:rsidR="00571327">
              <w:rPr>
                <w:rFonts w:ascii="Times New Roman" w:eastAsia="Malgun Gothic" w:hAnsi="Times New Roman"/>
                <w:b/>
                <w:i/>
                <w:color w:val="000000" w:themeColor="text1"/>
                <w:sz w:val="24"/>
                <w:szCs w:val="24"/>
              </w:rPr>
              <w:t>3.33</w:t>
            </w:r>
            <w:r>
              <w:rPr>
                <w:rFonts w:ascii="Times New Roman" w:eastAsia="Malgun Gothic" w:hAnsi="Times New Roman"/>
                <w:b/>
                <w:i/>
                <w:color w:val="000000" w:themeColor="text1"/>
                <w:sz w:val="24"/>
                <w:szCs w:val="24"/>
              </w:rPr>
              <w:t xml:space="preserve"> m/s</w:t>
            </w:r>
            <w:r>
              <w:rPr>
                <w:rFonts w:ascii="Times New Roman" w:eastAsia="Malgun Gothic" w:hAnsi="Times New Roman"/>
                <w:i/>
                <w:color w:val="000000" w:themeColor="text1"/>
                <w:sz w:val="24"/>
                <w:szCs w:val="24"/>
              </w:rPr>
              <w:t xml:space="preserve">                      </w:t>
            </w:r>
            <w:r>
              <w:rPr>
                <w:rFonts w:ascii="Times New Roman" w:eastAsia="Malgun Gothic" w:hAnsi="Times New Roman"/>
                <w:b/>
                <w:color w:val="000000" w:themeColor="text1"/>
                <w:sz w:val="24"/>
                <w:szCs w:val="24"/>
              </w:rPr>
              <w:t>[0.2</w:t>
            </w:r>
            <w:r w:rsidR="00571327">
              <w:rPr>
                <w:rFonts w:ascii="Times New Roman" w:eastAsia="Malgun Gothic" w:hAnsi="Times New Roman"/>
                <w:b/>
                <w:color w:val="000000" w:themeColor="text1"/>
                <w:sz w:val="24"/>
                <w:szCs w:val="24"/>
              </w:rPr>
              <w:t>0</w:t>
            </w:r>
            <w:r>
              <w:rPr>
                <w:rFonts w:ascii="Times New Roman" w:eastAsia="Malgun Gothic" w:hAnsi="Times New Roman"/>
                <w:b/>
                <w:color w:val="000000" w:themeColor="text1"/>
                <w:sz w:val="24"/>
                <w:szCs w:val="24"/>
              </w:rPr>
              <w:t>]</w:t>
            </w:r>
            <w:r>
              <w:rPr>
                <w:rFonts w:ascii="Times New Roman" w:eastAsia="Malgun Gothic" w:hAnsi="Times New Roman"/>
                <w:i/>
                <w:color w:val="000000" w:themeColor="text1"/>
                <w:sz w:val="24"/>
                <w:szCs w:val="24"/>
              </w:rPr>
              <w:t xml:space="preserve">     </w:t>
            </w:r>
          </w:p>
        </w:tc>
      </w:tr>
      <w:tr w:rsidR="00526D18" w:rsidTr="004B4AC7">
        <w:trPr>
          <w:trHeight w:val="8922"/>
        </w:trPr>
        <w:tc>
          <w:tcPr>
            <w:tcW w:w="1145" w:type="dxa"/>
            <w:tcBorders>
              <w:top w:val="single" w:sz="4" w:space="0" w:color="auto"/>
              <w:left w:val="single" w:sz="18" w:space="0" w:color="auto"/>
              <w:bottom w:val="double" w:sz="4" w:space="0" w:color="auto"/>
              <w:right w:val="single" w:sz="4" w:space="0" w:color="auto"/>
            </w:tcBorders>
            <w:vAlign w:val="center"/>
            <w:hideMark/>
          </w:tcPr>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lastRenderedPageBreak/>
              <w:t>Q10a</w:t>
            </w:r>
          </w:p>
          <w:p w:rsidR="00526D18" w:rsidRDefault="00526D18">
            <w:pPr>
              <w:widowControl/>
              <w:wordWrap/>
              <w:autoSpaceDE/>
              <w:autoSpaceDN/>
              <w:rPr>
                <w:rFonts w:ascii="Times New Roman" w:eastAsia="Malgun Gothic" w:hAnsi="Times New Roman"/>
                <w:b/>
                <w:color w:val="000000" w:themeColor="text1"/>
                <w:sz w:val="24"/>
                <w:szCs w:val="24"/>
              </w:rPr>
            </w:pPr>
          </w:p>
        </w:tc>
        <w:tc>
          <w:tcPr>
            <w:tcW w:w="850" w:type="dxa"/>
            <w:tcBorders>
              <w:top w:val="single" w:sz="4" w:space="0" w:color="auto"/>
              <w:left w:val="single" w:sz="4" w:space="0" w:color="auto"/>
              <w:right w:val="double" w:sz="4" w:space="0" w:color="auto"/>
            </w:tcBorders>
            <w:vAlign w:val="center"/>
            <w:hideMark/>
          </w:tcPr>
          <w:p w:rsidR="00526D18" w:rsidRDefault="00526D18">
            <w:pPr>
              <w:widowControl/>
              <w:wordWrap/>
              <w:autoSpaceDE/>
              <w:autoSpaceDN/>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1.1</w:t>
            </w:r>
          </w:p>
        </w:tc>
        <w:tc>
          <w:tcPr>
            <w:tcW w:w="7215" w:type="dxa"/>
            <w:vMerge w:val="restart"/>
            <w:tcBorders>
              <w:top w:val="single" w:sz="4" w:space="0" w:color="auto"/>
              <w:left w:val="double" w:sz="4" w:space="0" w:color="auto"/>
              <w:right w:val="single" w:sz="18" w:space="0" w:color="auto"/>
            </w:tcBorders>
            <w:vAlign w:val="center"/>
          </w:tcPr>
          <w:p w:rsidR="00526D18" w:rsidRDefault="00526D18" w:rsidP="00F432D7">
            <w:pPr>
              <w:rPr>
                <w:rFonts w:ascii="Times New Roman" w:hAnsi="Times New Roman"/>
                <w:sz w:val="24"/>
                <w:szCs w:val="24"/>
              </w:rPr>
            </w:pPr>
            <w:r>
              <w:rPr>
                <w:noProof/>
                <w:lang w:eastAsia="en-US"/>
              </w:rPr>
              <w:drawing>
                <wp:anchor distT="0" distB="0" distL="114300" distR="114300" simplePos="0" relativeHeight="251687936" behindDoc="1" locked="0" layoutInCell="1" allowOverlap="1" wp14:anchorId="60434589" wp14:editId="0FCF8A97">
                  <wp:simplePos x="0" y="0"/>
                  <wp:positionH relativeFrom="margin">
                    <wp:posOffset>2811145</wp:posOffset>
                  </wp:positionH>
                  <wp:positionV relativeFrom="paragraph">
                    <wp:posOffset>62230</wp:posOffset>
                  </wp:positionV>
                  <wp:extent cx="1681480" cy="1162685"/>
                  <wp:effectExtent l="0" t="0" r="0" b="0"/>
                  <wp:wrapSquare wrapText="bothSides"/>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81480" cy="1162685"/>
                          </a:xfrm>
                          <a:prstGeom prst="rect">
                            <a:avLst/>
                          </a:prstGeom>
                          <a:noFill/>
                        </pic:spPr>
                      </pic:pic>
                    </a:graphicData>
                  </a:graphic>
                  <wp14:sizeRelH relativeFrom="page">
                    <wp14:pctWidth>0</wp14:pctWidth>
                  </wp14:sizeRelH>
                  <wp14:sizeRelV relativeFrom="page">
                    <wp14:pctHeight>0</wp14:pctHeight>
                  </wp14:sizeRelV>
                </wp:anchor>
              </w:drawing>
            </w:r>
            <w:r w:rsidRPr="00DD4072">
              <w:rPr>
                <w:rFonts w:ascii="Times New Roman" w:hAnsi="Times New Roman"/>
                <w:sz w:val="24"/>
                <w:szCs w:val="24"/>
              </w:rPr>
              <w:t>For minimum angle</w:t>
            </w:r>
            <w:r>
              <w:rPr>
                <w:rFonts w:ascii="Times New Roman" w:hAnsi="Times New Roman"/>
                <w:sz w:val="24"/>
                <w:szCs w:val="24"/>
              </w:rPr>
              <w:t xml:space="preserve"> </w:t>
            </w:r>
            <m:oMath>
              <m:sSub>
                <m:sSubPr>
                  <m:ctrlPr>
                    <w:ins w:id="164"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w</m:t>
                  </m:r>
                </m:sub>
              </m:sSub>
            </m:oMath>
            <w:r w:rsidRPr="00DD4072">
              <w:rPr>
                <w:rFonts w:ascii="Times New Roman" w:hAnsi="Times New Roman"/>
                <w:sz w:val="24"/>
                <w:szCs w:val="24"/>
              </w:rPr>
              <w:t xml:space="preserve">, angle of incidence at the glass- air boundary is the critical angle </w:t>
            </w:r>
            <m:oMath>
              <m:sSub>
                <m:sSubPr>
                  <m:ctrlPr>
                    <w:ins w:id="165"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c</m:t>
                  </m:r>
                </m:sub>
              </m:sSub>
            </m:oMath>
            <w:r w:rsidRPr="00DD4072">
              <w:rPr>
                <w:rFonts w:ascii="Times New Roman" w:hAnsi="Times New Roman"/>
                <w:sz w:val="24"/>
                <w:szCs w:val="24"/>
              </w:rPr>
              <w:t>.</w:t>
            </w:r>
          </w:p>
          <w:p w:rsidR="00526D18" w:rsidRDefault="00526D18" w:rsidP="00F432D7">
            <w:pPr>
              <w:rPr>
                <w:rFonts w:ascii="Times New Roman" w:hAnsi="Times New Roman"/>
                <w:sz w:val="24"/>
                <w:szCs w:val="24"/>
              </w:rPr>
            </w:pPr>
          </w:p>
          <w:p w:rsidR="00526D18" w:rsidRPr="00DD4072" w:rsidRDefault="00526D18" w:rsidP="00F432D7">
            <w:pPr>
              <w:rPr>
                <w:rFonts w:ascii="Times New Roman" w:hAnsi="Times New Roman"/>
                <w:sz w:val="24"/>
                <w:szCs w:val="24"/>
              </w:rPr>
            </w:pPr>
          </w:p>
          <w:p w:rsidR="00526D18" w:rsidRDefault="00526D18" w:rsidP="00F432D7">
            <w:r w:rsidRPr="00DD4072">
              <w:rPr>
                <w:rFonts w:ascii="Times New Roman" w:hAnsi="Times New Roman"/>
                <w:sz w:val="24"/>
                <w:szCs w:val="24"/>
              </w:rPr>
              <w:t>From Snell’s law</w:t>
            </w:r>
            <w:r>
              <w:rPr>
                <w:rFonts w:ascii="Times New Roman" w:hAnsi="Times New Roman"/>
                <w:sz w:val="24"/>
                <w:szCs w:val="24"/>
              </w:rPr>
              <w:t xml:space="preserve"> (steps 1-3):</w:t>
            </w:r>
          </w:p>
          <w:p w:rsidR="00526D18" w:rsidRPr="00571327" w:rsidRDefault="005D35A9" w:rsidP="00F432D7">
            <w:pPr>
              <w:rPr>
                <w:sz w:val="24"/>
              </w:rPr>
            </w:pPr>
            <m:oMath>
              <m:sSub>
                <m:sSubPr>
                  <m:ctrlPr>
                    <w:ins w:id="166" w:author="Paulius Tamosiunas" w:date="2018-12-05T23:00:00Z">
                      <w:rPr>
                        <w:rFonts w:ascii="Cambria Math" w:hAnsi="Cambria Math"/>
                        <w:i/>
                        <w:sz w:val="24"/>
                      </w:rPr>
                    </w:ins>
                  </m:ctrlPr>
                </m:sSubPr>
                <m:e>
                  <m:r>
                    <w:rPr>
                      <w:rFonts w:ascii="Cambria Math" w:hAnsi="Cambria Math"/>
                      <w:sz w:val="24"/>
                    </w:rPr>
                    <m:t>n</m:t>
                  </m:r>
                </m:e>
                <m:sub>
                  <m:r>
                    <w:rPr>
                      <w:rFonts w:ascii="Cambria Math" w:hAnsi="Cambria Math"/>
                      <w:sz w:val="24"/>
                    </w:rPr>
                    <m:t>g</m:t>
                  </m:r>
                </m:sub>
              </m:sSub>
              <m:func>
                <m:funcPr>
                  <m:ctrlPr>
                    <w:ins w:id="167" w:author="Paulius Tamosiunas" w:date="2018-12-05T23:00:00Z">
                      <w:rPr>
                        <w:rFonts w:ascii="Cambria Math" w:hAnsi="Cambria Math"/>
                        <w:i/>
                        <w:sz w:val="24"/>
                      </w:rPr>
                    </w:ins>
                  </m:ctrlPr>
                </m:funcPr>
                <m:fName>
                  <m:r>
                    <m:rPr>
                      <m:sty m:val="p"/>
                    </m:rPr>
                    <w:rPr>
                      <w:rFonts w:ascii="Cambria Math" w:hAnsi="Cambria Math"/>
                      <w:sz w:val="24"/>
                    </w:rPr>
                    <m:t>sin</m:t>
                  </m:r>
                </m:fName>
                <m:e>
                  <m:sSub>
                    <m:sSubPr>
                      <m:ctrlPr>
                        <w:ins w:id="168" w:author="Paulius Tamosiunas" w:date="2018-12-05T23:00:00Z">
                          <w:rPr>
                            <w:rFonts w:ascii="Cambria Math" w:hAnsi="Cambria Math"/>
                            <w:i/>
                            <w:sz w:val="24"/>
                          </w:rPr>
                        </w:ins>
                      </m:ctrlPr>
                    </m:sSubPr>
                    <m:e>
                      <m:r>
                        <w:rPr>
                          <w:rFonts w:ascii="Cambria Math" w:hAnsi="Cambria Math"/>
                          <w:sz w:val="24"/>
                        </w:rPr>
                        <m:t>θ</m:t>
                      </m:r>
                    </m:e>
                    <m:sub>
                      <m:r>
                        <w:rPr>
                          <w:rFonts w:ascii="Cambria Math" w:hAnsi="Cambria Math"/>
                          <w:sz w:val="24"/>
                        </w:rPr>
                        <m:t>c</m:t>
                      </m:r>
                    </m:sub>
                  </m:sSub>
                  <m:r>
                    <w:rPr>
                      <w:rFonts w:ascii="Cambria Math" w:hAnsi="Cambria Math"/>
                      <w:sz w:val="24"/>
                    </w:rPr>
                    <m:t xml:space="preserve">= </m:t>
                  </m:r>
                  <m:sSub>
                    <m:sSubPr>
                      <m:ctrlPr>
                        <w:ins w:id="169" w:author="Paulius Tamosiunas" w:date="2018-12-05T23:00:00Z">
                          <w:rPr>
                            <w:rFonts w:ascii="Cambria Math" w:hAnsi="Cambria Math"/>
                            <w:i/>
                            <w:sz w:val="24"/>
                          </w:rPr>
                        </w:ins>
                      </m:ctrlPr>
                    </m:sSubPr>
                    <m:e>
                      <m:r>
                        <w:rPr>
                          <w:rFonts w:ascii="Cambria Math" w:hAnsi="Cambria Math"/>
                          <w:sz w:val="24"/>
                        </w:rPr>
                        <m:t>n</m:t>
                      </m:r>
                    </m:e>
                    <m:sub>
                      <m:r>
                        <w:rPr>
                          <w:rFonts w:ascii="Cambria Math" w:hAnsi="Cambria Math"/>
                          <w:sz w:val="24"/>
                        </w:rPr>
                        <m:t>a</m:t>
                      </m:r>
                    </m:sub>
                  </m:sSub>
                  <m:func>
                    <m:funcPr>
                      <m:ctrlPr>
                        <w:ins w:id="170" w:author="Paulius Tamosiunas" w:date="2018-12-05T23:00:00Z">
                          <w:rPr>
                            <w:rFonts w:ascii="Cambria Math" w:hAnsi="Cambria Math"/>
                            <w:i/>
                            <w:sz w:val="24"/>
                          </w:rPr>
                        </w:ins>
                      </m:ctrlPr>
                    </m:funcPr>
                    <m:fName>
                      <m:r>
                        <m:rPr>
                          <m:sty m:val="p"/>
                        </m:rPr>
                        <w:rPr>
                          <w:rFonts w:ascii="Cambria Math" w:hAnsi="Cambria Math"/>
                          <w:sz w:val="24"/>
                        </w:rPr>
                        <m:t>sin</m:t>
                      </m:r>
                    </m:fName>
                    <m:e>
                      <m:r>
                        <w:rPr>
                          <w:rFonts w:ascii="Cambria Math" w:hAnsi="Cambria Math"/>
                          <w:sz w:val="24"/>
                        </w:rPr>
                        <m:t>90</m:t>
                      </m:r>
                    </m:e>
                  </m:func>
                </m:e>
              </m:func>
            </m:oMath>
            <w:r w:rsidR="00526D18">
              <w:rPr>
                <w:sz w:val="24"/>
              </w:rPr>
              <w:t xml:space="preserve">            </w:t>
            </w:r>
            <w:r w:rsidR="00526D18">
              <w:rPr>
                <w:sz w:val="24"/>
              </w:rPr>
              <w:tab/>
            </w:r>
            <w:r w:rsidR="00526D18">
              <w:rPr>
                <w:sz w:val="24"/>
              </w:rPr>
              <w:tab/>
            </w:r>
            <w:r w:rsidR="00526D18">
              <w:rPr>
                <w:sz w:val="24"/>
              </w:rPr>
              <w:tab/>
              <w:t>[0.20</w:t>
            </w:r>
            <w:r w:rsidR="00526D18" w:rsidRPr="00571327">
              <w:rPr>
                <w:sz w:val="24"/>
              </w:rPr>
              <w:t>]</w:t>
            </w:r>
          </w:p>
          <w:p w:rsidR="00526D18" w:rsidRPr="00571327" w:rsidRDefault="005D35A9" w:rsidP="00F432D7">
            <w:pPr>
              <w:rPr>
                <w:sz w:val="24"/>
              </w:rPr>
            </w:pPr>
            <m:oMath>
              <m:sSub>
                <m:sSubPr>
                  <m:ctrlPr>
                    <w:ins w:id="171" w:author="Paulius Tamosiunas" w:date="2018-12-05T23:00:00Z">
                      <w:rPr>
                        <w:rFonts w:ascii="Cambria Math" w:hAnsi="Cambria Math"/>
                        <w:i/>
                        <w:sz w:val="24"/>
                      </w:rPr>
                    </w:ins>
                  </m:ctrlPr>
                </m:sSubPr>
                <m:e>
                  <m:r>
                    <w:rPr>
                      <w:rFonts w:ascii="Cambria Math" w:hAnsi="Cambria Math"/>
                      <w:sz w:val="24"/>
                    </w:rPr>
                    <m:t>sinθ</m:t>
                  </m:r>
                </m:e>
                <m:sub>
                  <m:r>
                    <w:rPr>
                      <w:rFonts w:ascii="Cambria Math" w:hAnsi="Cambria Math"/>
                      <w:sz w:val="24"/>
                    </w:rPr>
                    <m:t>c</m:t>
                  </m:r>
                </m:sub>
              </m:sSub>
              <m:r>
                <w:rPr>
                  <w:rFonts w:ascii="Cambria Math" w:hAnsi="Cambria Math"/>
                  <w:sz w:val="24"/>
                </w:rPr>
                <m:t xml:space="preserve">= </m:t>
              </m:r>
              <m:f>
                <m:fPr>
                  <m:ctrlPr>
                    <w:ins w:id="172" w:author="Paulius Tamosiunas" w:date="2018-12-05T23:00:00Z">
                      <w:rPr>
                        <w:rFonts w:ascii="Cambria Math" w:hAnsi="Cambria Math"/>
                        <w:i/>
                        <w:sz w:val="24"/>
                      </w:rPr>
                    </w:ins>
                  </m:ctrlPr>
                </m:fPr>
                <m:num>
                  <m:sSub>
                    <m:sSubPr>
                      <m:ctrlPr>
                        <w:ins w:id="173" w:author="Paulius Tamosiunas" w:date="2018-12-05T23:00:00Z">
                          <w:rPr>
                            <w:rFonts w:ascii="Cambria Math" w:hAnsi="Cambria Math"/>
                            <w:i/>
                            <w:sz w:val="24"/>
                          </w:rPr>
                        </w:ins>
                      </m:ctrlPr>
                    </m:sSubPr>
                    <m:e>
                      <m:r>
                        <w:rPr>
                          <w:rFonts w:ascii="Cambria Math" w:hAnsi="Cambria Math"/>
                          <w:sz w:val="24"/>
                        </w:rPr>
                        <m:t>n</m:t>
                      </m:r>
                    </m:e>
                    <m:sub>
                      <m:r>
                        <w:rPr>
                          <w:rFonts w:ascii="Cambria Math" w:hAnsi="Cambria Math"/>
                          <w:sz w:val="24"/>
                        </w:rPr>
                        <m:t>a</m:t>
                      </m:r>
                    </m:sub>
                  </m:sSub>
                </m:num>
                <m:den>
                  <m:sSub>
                    <m:sSubPr>
                      <m:ctrlPr>
                        <w:ins w:id="174" w:author="Paulius Tamosiunas" w:date="2018-12-05T23:00:00Z">
                          <w:rPr>
                            <w:rFonts w:ascii="Cambria Math" w:hAnsi="Cambria Math"/>
                            <w:i/>
                            <w:sz w:val="24"/>
                          </w:rPr>
                        </w:ins>
                      </m:ctrlPr>
                    </m:sSubPr>
                    <m:e>
                      <m:r>
                        <w:rPr>
                          <w:rFonts w:ascii="Cambria Math" w:hAnsi="Cambria Math"/>
                          <w:sz w:val="24"/>
                        </w:rPr>
                        <m:t>n</m:t>
                      </m:r>
                    </m:e>
                    <m:sub>
                      <m:r>
                        <w:rPr>
                          <w:rFonts w:ascii="Cambria Math" w:hAnsi="Cambria Math"/>
                          <w:sz w:val="24"/>
                        </w:rPr>
                        <m:t>g</m:t>
                      </m:r>
                    </m:sub>
                  </m:sSub>
                </m:den>
              </m:f>
              <m:r>
                <w:rPr>
                  <w:rFonts w:ascii="Cambria Math" w:hAnsi="Cambria Math"/>
                  <w:sz w:val="24"/>
                </w:rPr>
                <m:t xml:space="preserve">= </m:t>
              </m:r>
              <m:f>
                <m:fPr>
                  <m:ctrlPr>
                    <w:ins w:id="175" w:author="Paulius Tamosiunas" w:date="2018-12-05T23:00:00Z">
                      <w:rPr>
                        <w:rFonts w:ascii="Cambria Math" w:hAnsi="Cambria Math"/>
                        <w:i/>
                        <w:sz w:val="24"/>
                      </w:rPr>
                    </w:ins>
                  </m:ctrlPr>
                </m:fPr>
                <m:num>
                  <m:r>
                    <w:rPr>
                      <w:rFonts w:ascii="Cambria Math" w:hAnsi="Cambria Math"/>
                      <w:sz w:val="24"/>
                    </w:rPr>
                    <m:t>1</m:t>
                  </m:r>
                </m:num>
                <m:den>
                  <m:r>
                    <w:rPr>
                      <w:rFonts w:ascii="Cambria Math" w:hAnsi="Cambria Math"/>
                      <w:sz w:val="24"/>
                    </w:rPr>
                    <m:t>1.5</m:t>
                  </m:r>
                </m:den>
              </m:f>
            </m:oMath>
            <w:r w:rsidR="00526D18" w:rsidRPr="00571327">
              <w:rPr>
                <w:sz w:val="24"/>
              </w:rPr>
              <w:t xml:space="preserve">                          </w:t>
            </w:r>
            <w:r w:rsidR="00526D18" w:rsidRPr="00571327">
              <w:rPr>
                <w:sz w:val="24"/>
              </w:rPr>
              <w:tab/>
            </w:r>
            <w:r w:rsidR="00526D18" w:rsidRPr="00571327">
              <w:rPr>
                <w:sz w:val="24"/>
              </w:rPr>
              <w:tab/>
              <w:t>[0.10]</w:t>
            </w:r>
          </w:p>
          <w:p w:rsidR="00526D18" w:rsidRPr="00571327" w:rsidRDefault="005D35A9" w:rsidP="00F432D7">
            <w:pPr>
              <w:rPr>
                <w:sz w:val="24"/>
              </w:rPr>
            </w:pPr>
            <m:oMath>
              <m:sSub>
                <m:sSubPr>
                  <m:ctrlPr>
                    <w:ins w:id="176" w:author="Paulius Tamosiunas" w:date="2018-12-05T23:00:00Z">
                      <w:rPr>
                        <w:rFonts w:ascii="Cambria Math" w:hAnsi="Cambria Math"/>
                        <w:i/>
                        <w:sz w:val="24"/>
                      </w:rPr>
                    </w:ins>
                  </m:ctrlPr>
                </m:sSubPr>
                <m:e>
                  <m:r>
                    <w:rPr>
                      <w:rFonts w:ascii="Cambria Math" w:hAnsi="Cambria Math"/>
                      <w:sz w:val="24"/>
                    </w:rPr>
                    <m:t>θ</m:t>
                  </m:r>
                </m:e>
                <m:sub>
                  <m:r>
                    <w:rPr>
                      <w:rFonts w:ascii="Cambria Math" w:hAnsi="Cambria Math"/>
                      <w:sz w:val="24"/>
                    </w:rPr>
                    <m:t>c</m:t>
                  </m:r>
                </m:sub>
              </m:sSub>
              <m:r>
                <w:rPr>
                  <w:rFonts w:ascii="Cambria Math" w:hAnsi="Cambria Math"/>
                  <w:sz w:val="24"/>
                </w:rPr>
                <m:t xml:space="preserve">= </m:t>
              </m:r>
              <m:sSup>
                <m:sSupPr>
                  <m:ctrlPr>
                    <w:ins w:id="177" w:author="Paulius Tamosiunas" w:date="2018-12-05T23:00:00Z">
                      <w:rPr>
                        <w:rFonts w:ascii="Cambria Math" w:hAnsi="Cambria Math"/>
                        <w:i/>
                        <w:sz w:val="24"/>
                      </w:rPr>
                    </w:ins>
                  </m:ctrlPr>
                </m:sSupPr>
                <m:e>
                  <m:r>
                    <w:rPr>
                      <w:rFonts w:ascii="Cambria Math" w:hAnsi="Cambria Math"/>
                      <w:sz w:val="24"/>
                    </w:rPr>
                    <m:t>sin</m:t>
                  </m:r>
                </m:e>
                <m:sup>
                  <m:r>
                    <w:rPr>
                      <w:rFonts w:ascii="Cambria Math" w:hAnsi="Cambria Math"/>
                      <w:sz w:val="24"/>
                    </w:rPr>
                    <m:t>-1</m:t>
                  </m:r>
                </m:sup>
              </m:sSup>
              <m:d>
                <m:dPr>
                  <m:ctrlPr>
                    <w:ins w:id="178" w:author="Paulius Tamosiunas" w:date="2018-12-05T23:00:00Z">
                      <w:rPr>
                        <w:rFonts w:ascii="Cambria Math" w:hAnsi="Cambria Math"/>
                        <w:i/>
                        <w:sz w:val="24"/>
                      </w:rPr>
                    </w:ins>
                  </m:ctrlPr>
                </m:dPr>
                <m:e>
                  <m:f>
                    <m:fPr>
                      <m:ctrlPr>
                        <w:ins w:id="179" w:author="Paulius Tamosiunas" w:date="2018-12-05T23:00:00Z">
                          <w:rPr>
                            <w:rFonts w:ascii="Cambria Math" w:hAnsi="Cambria Math"/>
                            <w:i/>
                            <w:sz w:val="24"/>
                          </w:rPr>
                        </w:ins>
                      </m:ctrlPr>
                    </m:fPr>
                    <m:num>
                      <m:r>
                        <w:rPr>
                          <w:rFonts w:ascii="Cambria Math" w:hAnsi="Cambria Math"/>
                          <w:sz w:val="24"/>
                        </w:rPr>
                        <m:t>1</m:t>
                      </m:r>
                    </m:num>
                    <m:den>
                      <m:r>
                        <w:rPr>
                          <w:rFonts w:ascii="Cambria Math" w:hAnsi="Cambria Math"/>
                          <w:sz w:val="24"/>
                        </w:rPr>
                        <m:t>1.5</m:t>
                      </m:r>
                    </m:den>
                  </m:f>
                </m:e>
              </m:d>
              <m:r>
                <w:rPr>
                  <w:rFonts w:ascii="Cambria Math" w:hAnsi="Cambria Math"/>
                  <w:sz w:val="24"/>
                </w:rPr>
                <m:t>=41.8°</m:t>
              </m:r>
            </m:oMath>
            <w:r w:rsidR="00526D18" w:rsidRPr="00571327">
              <w:rPr>
                <w:sz w:val="24"/>
              </w:rPr>
              <w:t xml:space="preserve">      </w:t>
            </w:r>
            <w:r w:rsidR="00526D18" w:rsidRPr="00571327">
              <w:rPr>
                <w:sz w:val="24"/>
              </w:rPr>
              <w:tab/>
            </w:r>
            <w:r w:rsidR="00526D18" w:rsidRPr="00571327">
              <w:rPr>
                <w:sz w:val="24"/>
              </w:rPr>
              <w:tab/>
            </w:r>
            <w:r w:rsidR="00526D18" w:rsidRPr="00571327">
              <w:rPr>
                <w:sz w:val="24"/>
              </w:rPr>
              <w:tab/>
            </w:r>
            <w:r w:rsidR="00526D18" w:rsidRPr="00571327">
              <w:rPr>
                <w:sz w:val="24"/>
              </w:rPr>
              <w:tab/>
            </w:r>
            <w:r w:rsidR="00526D18">
              <w:rPr>
                <w:sz w:val="24"/>
              </w:rPr>
              <w:t>[0.20]</w:t>
            </w:r>
          </w:p>
          <w:p w:rsidR="00526D18" w:rsidRDefault="00526D18" w:rsidP="00F432D7"/>
          <w:p w:rsidR="00526D18" w:rsidRPr="00BC15F2" w:rsidRDefault="00526D18" w:rsidP="00F432D7">
            <w:pPr>
              <w:rPr>
                <w:b/>
                <w:sz w:val="22"/>
              </w:rPr>
            </w:pPr>
            <w:r w:rsidRPr="00BC15F2">
              <w:rPr>
                <w:b/>
                <w:sz w:val="22"/>
              </w:rPr>
              <w:t>At water- glass surface interface</w:t>
            </w:r>
          </w:p>
          <w:p w:rsidR="00526D18" w:rsidRPr="00A61F7C" w:rsidRDefault="005D35A9" w:rsidP="00F432D7">
            <w:pPr>
              <w:rPr>
                <w:sz w:val="28"/>
                <w:szCs w:val="28"/>
              </w:rPr>
            </w:pPr>
            <m:oMath>
              <m:sSub>
                <m:sSubPr>
                  <m:ctrlPr>
                    <w:ins w:id="180" w:author="Paulius Tamosiunas" w:date="2018-12-05T23:00:00Z">
                      <w:rPr>
                        <w:rFonts w:ascii="Cambria Math" w:hAnsi="Cambria Math"/>
                        <w:i/>
                        <w:sz w:val="28"/>
                        <w:szCs w:val="28"/>
                      </w:rPr>
                    </w:ins>
                  </m:ctrlPr>
                </m:sSubPr>
                <m:e>
                  <m:r>
                    <w:rPr>
                      <w:rFonts w:ascii="Cambria Math" w:hAnsi="Cambria Math"/>
                      <w:sz w:val="28"/>
                      <w:szCs w:val="28"/>
                    </w:rPr>
                    <m:t>n</m:t>
                  </m:r>
                </m:e>
                <m:sub>
                  <m:r>
                    <w:rPr>
                      <w:rFonts w:ascii="Cambria Math" w:hAnsi="Cambria Math"/>
                      <w:sz w:val="28"/>
                      <w:szCs w:val="28"/>
                    </w:rPr>
                    <m:t>w</m:t>
                  </m:r>
                </m:sub>
              </m:sSub>
              <m:func>
                <m:funcPr>
                  <m:ctrlPr>
                    <w:ins w:id="181" w:author="Paulius Tamosiunas" w:date="2018-12-05T23:00:00Z">
                      <w:rPr>
                        <w:rFonts w:ascii="Cambria Math" w:hAnsi="Cambria Math"/>
                        <w:i/>
                        <w:sz w:val="28"/>
                        <w:szCs w:val="28"/>
                      </w:rPr>
                    </w:ins>
                  </m:ctrlPr>
                </m:funcPr>
                <m:fName>
                  <m:r>
                    <m:rPr>
                      <m:sty m:val="p"/>
                    </m:rPr>
                    <w:rPr>
                      <w:rFonts w:ascii="Cambria Math" w:hAnsi="Cambria Math"/>
                      <w:sz w:val="28"/>
                      <w:szCs w:val="28"/>
                    </w:rPr>
                    <m:t>sin</m:t>
                  </m:r>
                </m:fName>
                <m:e>
                  <m:sSub>
                    <m:sSubPr>
                      <m:ctrlPr>
                        <w:ins w:id="182" w:author="Paulius Tamosiunas" w:date="2018-12-05T23:00:00Z">
                          <w:rPr>
                            <w:rFonts w:ascii="Cambria Math" w:hAnsi="Cambria Math"/>
                            <w:i/>
                            <w:sz w:val="28"/>
                            <w:szCs w:val="28"/>
                          </w:rPr>
                        </w:ins>
                      </m:ctrlPr>
                    </m:sSubPr>
                    <m:e>
                      <m:r>
                        <w:rPr>
                          <w:rFonts w:ascii="Cambria Math" w:hAnsi="Cambria Math"/>
                          <w:sz w:val="28"/>
                          <w:szCs w:val="28"/>
                        </w:rPr>
                        <m:t>θ</m:t>
                      </m:r>
                    </m:e>
                    <m:sub>
                      <m:r>
                        <w:rPr>
                          <w:rFonts w:ascii="Cambria Math" w:hAnsi="Cambria Math"/>
                          <w:sz w:val="28"/>
                          <w:szCs w:val="28"/>
                        </w:rPr>
                        <m:t>w</m:t>
                      </m:r>
                    </m:sub>
                  </m:sSub>
                  <m:r>
                    <w:rPr>
                      <w:rFonts w:ascii="Cambria Math" w:hAnsi="Cambria Math"/>
                      <w:sz w:val="28"/>
                      <w:szCs w:val="28"/>
                    </w:rPr>
                    <m:t xml:space="preserve">= </m:t>
                  </m:r>
                  <m:sSub>
                    <m:sSubPr>
                      <m:ctrlPr>
                        <w:ins w:id="183" w:author="Paulius Tamosiunas" w:date="2018-12-05T23:00:00Z">
                          <w:rPr>
                            <w:rFonts w:ascii="Cambria Math" w:hAnsi="Cambria Math"/>
                            <w:i/>
                            <w:sz w:val="28"/>
                            <w:szCs w:val="28"/>
                          </w:rPr>
                        </w:ins>
                      </m:ctrlPr>
                    </m:sSubPr>
                    <m:e>
                      <m:r>
                        <w:rPr>
                          <w:rFonts w:ascii="Cambria Math" w:hAnsi="Cambria Math"/>
                          <w:sz w:val="28"/>
                          <w:szCs w:val="28"/>
                        </w:rPr>
                        <m:t>n</m:t>
                      </m:r>
                    </m:e>
                    <m:sub>
                      <m:r>
                        <w:rPr>
                          <w:rFonts w:ascii="Cambria Math" w:hAnsi="Cambria Math"/>
                          <w:sz w:val="28"/>
                          <w:szCs w:val="28"/>
                        </w:rPr>
                        <m:t>g</m:t>
                      </m:r>
                    </m:sub>
                  </m:sSub>
                  <m:func>
                    <m:funcPr>
                      <m:ctrlPr>
                        <w:ins w:id="184" w:author="Paulius Tamosiunas" w:date="2018-12-05T23:00:00Z">
                          <w:rPr>
                            <w:rFonts w:ascii="Cambria Math" w:hAnsi="Cambria Math"/>
                            <w:i/>
                            <w:sz w:val="28"/>
                            <w:szCs w:val="28"/>
                          </w:rPr>
                        </w:ins>
                      </m:ctrlPr>
                    </m:funcPr>
                    <m:fName>
                      <m:r>
                        <m:rPr>
                          <m:sty m:val="p"/>
                        </m:rPr>
                        <w:rPr>
                          <w:rFonts w:ascii="Cambria Math" w:hAnsi="Cambria Math"/>
                          <w:sz w:val="28"/>
                          <w:szCs w:val="28"/>
                        </w:rPr>
                        <m:t>sin</m:t>
                      </m:r>
                    </m:fName>
                    <m:e>
                      <m:sSub>
                        <m:sSubPr>
                          <m:ctrlPr>
                            <w:ins w:id="185" w:author="Paulius Tamosiunas" w:date="2018-12-05T23:00:00Z">
                              <w:rPr>
                                <w:rFonts w:ascii="Cambria Math" w:hAnsi="Cambria Math"/>
                                <w:i/>
                                <w:sz w:val="28"/>
                                <w:szCs w:val="28"/>
                              </w:rPr>
                            </w:ins>
                          </m:ctrlPr>
                        </m:sSubPr>
                        <m:e>
                          <m:r>
                            <w:rPr>
                              <w:rFonts w:ascii="Cambria Math" w:hAnsi="Cambria Math"/>
                              <w:sz w:val="28"/>
                              <w:szCs w:val="28"/>
                            </w:rPr>
                            <m:t>θ</m:t>
                          </m:r>
                        </m:e>
                        <m:sub>
                          <m:r>
                            <w:rPr>
                              <w:rFonts w:ascii="Cambria Math" w:hAnsi="Cambria Math"/>
                              <w:sz w:val="28"/>
                              <w:szCs w:val="28"/>
                            </w:rPr>
                            <m:t>c</m:t>
                          </m:r>
                        </m:sub>
                      </m:sSub>
                    </m:e>
                  </m:func>
                </m:e>
              </m:func>
            </m:oMath>
            <w:r w:rsidR="00526D18">
              <w:rPr>
                <w:sz w:val="28"/>
                <w:szCs w:val="28"/>
              </w:rPr>
              <w:t xml:space="preserve">        </w:t>
            </w:r>
            <w:r w:rsidR="00526D18">
              <w:rPr>
                <w:sz w:val="28"/>
                <w:szCs w:val="28"/>
              </w:rPr>
              <w:tab/>
            </w:r>
            <w:r w:rsidR="00526D18">
              <w:rPr>
                <w:sz w:val="28"/>
                <w:szCs w:val="28"/>
              </w:rPr>
              <w:tab/>
            </w:r>
            <w:r w:rsidR="00526D18">
              <w:rPr>
                <w:sz w:val="28"/>
                <w:szCs w:val="28"/>
              </w:rPr>
              <w:tab/>
              <w:t xml:space="preserve"> [0.20</w:t>
            </w:r>
            <w:r w:rsidR="00526D18" w:rsidRPr="00A61F7C">
              <w:rPr>
                <w:sz w:val="28"/>
                <w:szCs w:val="28"/>
              </w:rPr>
              <w:t>]</w:t>
            </w:r>
          </w:p>
          <w:p w:rsidR="00526D18" w:rsidRPr="00A61F7C" w:rsidRDefault="005D35A9" w:rsidP="00F432D7">
            <w:pPr>
              <w:rPr>
                <w:sz w:val="28"/>
                <w:szCs w:val="28"/>
              </w:rPr>
            </w:pPr>
            <m:oMath>
              <m:sSub>
                <m:sSubPr>
                  <m:ctrlPr>
                    <w:ins w:id="186" w:author="Paulius Tamosiunas" w:date="2018-12-05T23:00:00Z">
                      <w:rPr>
                        <w:rFonts w:ascii="Cambria Math" w:hAnsi="Cambria Math"/>
                        <w:i/>
                        <w:sz w:val="32"/>
                        <w:szCs w:val="32"/>
                      </w:rPr>
                    </w:ins>
                  </m:ctrlPr>
                </m:sSubPr>
                <m:e>
                  <m:r>
                    <w:rPr>
                      <w:rFonts w:ascii="Cambria Math" w:hAnsi="Cambria Math"/>
                      <w:sz w:val="32"/>
                      <w:szCs w:val="32"/>
                    </w:rPr>
                    <m:t>sinθ</m:t>
                  </m:r>
                </m:e>
                <m:sub>
                  <m:r>
                    <w:rPr>
                      <w:rFonts w:ascii="Cambria Math" w:hAnsi="Cambria Math"/>
                      <w:sz w:val="32"/>
                      <w:szCs w:val="32"/>
                    </w:rPr>
                    <m:t>w</m:t>
                  </m:r>
                </m:sub>
              </m:sSub>
              <m:r>
                <w:rPr>
                  <w:rFonts w:ascii="Cambria Math" w:hAnsi="Cambria Math"/>
                  <w:sz w:val="32"/>
                  <w:szCs w:val="32"/>
                </w:rPr>
                <m:t xml:space="preserve">= </m:t>
              </m:r>
              <m:f>
                <m:fPr>
                  <m:ctrlPr>
                    <w:ins w:id="187" w:author="Paulius Tamosiunas" w:date="2018-12-05T23:00:00Z">
                      <w:rPr>
                        <w:rFonts w:ascii="Cambria Math" w:hAnsi="Cambria Math"/>
                        <w:i/>
                        <w:sz w:val="32"/>
                        <w:szCs w:val="32"/>
                      </w:rPr>
                    </w:ins>
                  </m:ctrlPr>
                </m:fPr>
                <m:num>
                  <m:sSub>
                    <m:sSubPr>
                      <m:ctrlPr>
                        <w:ins w:id="188" w:author="Paulius Tamosiunas" w:date="2018-12-05T23:00:00Z">
                          <w:rPr>
                            <w:rFonts w:ascii="Cambria Math" w:hAnsi="Cambria Math"/>
                            <w:i/>
                            <w:sz w:val="32"/>
                            <w:szCs w:val="32"/>
                          </w:rPr>
                        </w:ins>
                      </m:ctrlPr>
                    </m:sSubPr>
                    <m:e>
                      <m:r>
                        <w:rPr>
                          <w:rFonts w:ascii="Cambria Math" w:hAnsi="Cambria Math"/>
                          <w:sz w:val="32"/>
                          <w:szCs w:val="32"/>
                        </w:rPr>
                        <m:t>n</m:t>
                      </m:r>
                    </m:e>
                    <m:sub>
                      <m:r>
                        <w:rPr>
                          <w:rFonts w:ascii="Cambria Math" w:hAnsi="Cambria Math"/>
                          <w:sz w:val="32"/>
                          <w:szCs w:val="32"/>
                        </w:rPr>
                        <m:t>g</m:t>
                      </m:r>
                    </m:sub>
                  </m:sSub>
                  <m:func>
                    <m:funcPr>
                      <m:ctrlPr>
                        <w:ins w:id="189" w:author="Paulius Tamosiunas" w:date="2018-12-05T23:00:00Z">
                          <w:rPr>
                            <w:rFonts w:ascii="Cambria Math" w:hAnsi="Cambria Math"/>
                            <w:i/>
                            <w:sz w:val="32"/>
                            <w:szCs w:val="32"/>
                          </w:rPr>
                        </w:ins>
                      </m:ctrlPr>
                    </m:funcPr>
                    <m:fName>
                      <m:r>
                        <m:rPr>
                          <m:sty m:val="p"/>
                        </m:rPr>
                        <w:rPr>
                          <w:rFonts w:ascii="Cambria Math" w:hAnsi="Cambria Math"/>
                          <w:sz w:val="32"/>
                          <w:szCs w:val="32"/>
                        </w:rPr>
                        <m:t>sin</m:t>
                      </m:r>
                    </m:fName>
                    <m:e>
                      <m:sSub>
                        <m:sSubPr>
                          <m:ctrlPr>
                            <w:ins w:id="190" w:author="Paulius Tamosiunas" w:date="2018-12-05T23:00:00Z">
                              <w:rPr>
                                <w:rFonts w:ascii="Cambria Math" w:hAnsi="Cambria Math"/>
                                <w:i/>
                                <w:sz w:val="32"/>
                                <w:szCs w:val="32"/>
                              </w:rPr>
                            </w:ins>
                          </m:ctrlPr>
                        </m:sSubPr>
                        <m:e>
                          <m:r>
                            <w:rPr>
                              <w:rFonts w:ascii="Cambria Math" w:hAnsi="Cambria Math"/>
                              <w:sz w:val="32"/>
                              <w:szCs w:val="32"/>
                            </w:rPr>
                            <m:t>θ</m:t>
                          </m:r>
                        </m:e>
                        <m:sub>
                          <m:r>
                            <w:rPr>
                              <w:rFonts w:ascii="Cambria Math" w:hAnsi="Cambria Math"/>
                              <w:sz w:val="32"/>
                              <w:szCs w:val="32"/>
                            </w:rPr>
                            <m:t>c</m:t>
                          </m:r>
                        </m:sub>
                      </m:sSub>
                    </m:e>
                  </m:func>
                </m:num>
                <m:den>
                  <m:sSub>
                    <m:sSubPr>
                      <m:ctrlPr>
                        <w:ins w:id="191" w:author="Paulius Tamosiunas" w:date="2018-12-05T23:00:00Z">
                          <w:rPr>
                            <w:rFonts w:ascii="Cambria Math" w:hAnsi="Cambria Math"/>
                            <w:i/>
                            <w:sz w:val="32"/>
                            <w:szCs w:val="32"/>
                          </w:rPr>
                        </w:ins>
                      </m:ctrlPr>
                    </m:sSubPr>
                    <m:e>
                      <m:r>
                        <w:rPr>
                          <w:rFonts w:ascii="Cambria Math" w:hAnsi="Cambria Math"/>
                          <w:sz w:val="32"/>
                          <w:szCs w:val="32"/>
                        </w:rPr>
                        <m:t>n</m:t>
                      </m:r>
                    </m:e>
                    <m:sub>
                      <m:r>
                        <w:rPr>
                          <w:rFonts w:ascii="Cambria Math" w:hAnsi="Cambria Math"/>
                          <w:sz w:val="32"/>
                          <w:szCs w:val="32"/>
                        </w:rPr>
                        <m:t>w</m:t>
                      </m:r>
                    </m:sub>
                  </m:sSub>
                </m:den>
              </m:f>
              <m:r>
                <w:rPr>
                  <w:rFonts w:ascii="Cambria Math" w:hAnsi="Cambria Math"/>
                  <w:sz w:val="32"/>
                  <w:szCs w:val="32"/>
                </w:rPr>
                <m:t xml:space="preserve">= </m:t>
              </m:r>
              <m:f>
                <m:fPr>
                  <m:ctrlPr>
                    <w:ins w:id="192" w:author="Paulius Tamosiunas" w:date="2018-12-05T23:00:00Z">
                      <w:rPr>
                        <w:rFonts w:ascii="Cambria Math" w:hAnsi="Cambria Math"/>
                        <w:i/>
                        <w:sz w:val="32"/>
                        <w:szCs w:val="32"/>
                      </w:rPr>
                    </w:ins>
                  </m:ctrlPr>
                </m:fPr>
                <m:num>
                  <m:sSub>
                    <m:sSubPr>
                      <m:ctrlPr>
                        <w:ins w:id="193" w:author="Paulius Tamosiunas" w:date="2018-12-05T23:00:00Z">
                          <w:rPr>
                            <w:rFonts w:ascii="Cambria Math" w:hAnsi="Cambria Math"/>
                            <w:i/>
                            <w:sz w:val="32"/>
                            <w:szCs w:val="32"/>
                          </w:rPr>
                        </w:ins>
                      </m:ctrlPr>
                    </m:sSubPr>
                    <m:e>
                      <m:r>
                        <w:rPr>
                          <w:rFonts w:ascii="Cambria Math" w:hAnsi="Cambria Math"/>
                          <w:sz w:val="32"/>
                          <w:szCs w:val="32"/>
                        </w:rPr>
                        <m:t>n</m:t>
                      </m:r>
                    </m:e>
                    <m:sub>
                      <m:r>
                        <w:rPr>
                          <w:rFonts w:ascii="Cambria Math" w:hAnsi="Cambria Math"/>
                          <w:sz w:val="32"/>
                          <w:szCs w:val="32"/>
                        </w:rPr>
                        <m:t>g</m:t>
                      </m:r>
                    </m:sub>
                  </m:sSub>
                </m:num>
                <m:den>
                  <m:sSub>
                    <m:sSubPr>
                      <m:ctrlPr>
                        <w:ins w:id="194" w:author="Paulius Tamosiunas" w:date="2018-12-05T23:00:00Z">
                          <w:rPr>
                            <w:rFonts w:ascii="Cambria Math" w:hAnsi="Cambria Math"/>
                            <w:i/>
                            <w:sz w:val="32"/>
                            <w:szCs w:val="32"/>
                          </w:rPr>
                        </w:ins>
                      </m:ctrlPr>
                    </m:sSubPr>
                    <m:e>
                      <m:r>
                        <w:rPr>
                          <w:rFonts w:ascii="Cambria Math" w:hAnsi="Cambria Math"/>
                          <w:sz w:val="32"/>
                          <w:szCs w:val="32"/>
                        </w:rPr>
                        <m:t>n</m:t>
                      </m:r>
                    </m:e>
                    <m:sub>
                      <m:r>
                        <w:rPr>
                          <w:rFonts w:ascii="Cambria Math" w:hAnsi="Cambria Math"/>
                          <w:sz w:val="32"/>
                          <w:szCs w:val="32"/>
                        </w:rPr>
                        <m:t>w</m:t>
                      </m:r>
                    </m:sub>
                  </m:sSub>
                </m:den>
              </m:f>
              <m:r>
                <w:rPr>
                  <w:rFonts w:ascii="Cambria Math" w:hAnsi="Cambria Math"/>
                  <w:sz w:val="32"/>
                  <w:szCs w:val="32"/>
                </w:rPr>
                <m:t>*</m:t>
              </m:r>
              <m:f>
                <m:fPr>
                  <m:ctrlPr>
                    <w:ins w:id="195" w:author="Paulius Tamosiunas" w:date="2018-12-05T23:00:00Z">
                      <w:rPr>
                        <w:rFonts w:ascii="Cambria Math" w:hAnsi="Cambria Math"/>
                        <w:i/>
                        <w:sz w:val="32"/>
                        <w:szCs w:val="32"/>
                      </w:rPr>
                    </w:ins>
                  </m:ctrlPr>
                </m:fPr>
                <m:num>
                  <m:sSub>
                    <m:sSubPr>
                      <m:ctrlPr>
                        <w:ins w:id="196" w:author="Paulius Tamosiunas" w:date="2018-12-05T23:00:00Z">
                          <w:rPr>
                            <w:rFonts w:ascii="Cambria Math" w:hAnsi="Cambria Math"/>
                            <w:i/>
                            <w:sz w:val="32"/>
                            <w:szCs w:val="32"/>
                          </w:rPr>
                        </w:ins>
                      </m:ctrlPr>
                    </m:sSubPr>
                    <m:e>
                      <m:r>
                        <w:rPr>
                          <w:rFonts w:ascii="Cambria Math" w:hAnsi="Cambria Math"/>
                          <w:sz w:val="32"/>
                          <w:szCs w:val="32"/>
                        </w:rPr>
                        <m:t>n</m:t>
                      </m:r>
                    </m:e>
                    <m:sub>
                      <m:r>
                        <w:rPr>
                          <w:rFonts w:ascii="Cambria Math" w:hAnsi="Cambria Math"/>
                          <w:sz w:val="32"/>
                          <w:szCs w:val="32"/>
                        </w:rPr>
                        <m:t>a</m:t>
                      </m:r>
                    </m:sub>
                  </m:sSub>
                </m:num>
                <m:den>
                  <m:sSub>
                    <m:sSubPr>
                      <m:ctrlPr>
                        <w:ins w:id="197" w:author="Paulius Tamosiunas" w:date="2018-12-05T23:00:00Z">
                          <w:rPr>
                            <w:rFonts w:ascii="Cambria Math" w:hAnsi="Cambria Math"/>
                            <w:i/>
                            <w:sz w:val="32"/>
                            <w:szCs w:val="32"/>
                          </w:rPr>
                        </w:ins>
                      </m:ctrlPr>
                    </m:sSubPr>
                    <m:e>
                      <m:r>
                        <w:rPr>
                          <w:rFonts w:ascii="Cambria Math" w:hAnsi="Cambria Math"/>
                          <w:sz w:val="32"/>
                          <w:szCs w:val="32"/>
                        </w:rPr>
                        <m:t>n</m:t>
                      </m:r>
                    </m:e>
                    <m:sub>
                      <m:r>
                        <w:rPr>
                          <w:rFonts w:ascii="Cambria Math" w:hAnsi="Cambria Math"/>
                          <w:sz w:val="32"/>
                          <w:szCs w:val="32"/>
                        </w:rPr>
                        <m:t>g</m:t>
                      </m:r>
                    </m:sub>
                  </m:sSub>
                </m:den>
              </m:f>
            </m:oMath>
            <w:r w:rsidR="00526D18" w:rsidRPr="00A61F7C">
              <w:rPr>
                <w:sz w:val="28"/>
                <w:szCs w:val="28"/>
              </w:rPr>
              <w:t xml:space="preserve"> </w:t>
            </w:r>
          </w:p>
          <w:p w:rsidR="00526D18" w:rsidRPr="00AA66FA" w:rsidRDefault="00526D18" w:rsidP="00F432D7"/>
          <w:p w:rsidR="00526D18" w:rsidRDefault="005D35A9" w:rsidP="00F432D7">
            <m:oMath>
              <m:sSub>
                <m:sSubPr>
                  <m:ctrlPr>
                    <w:ins w:id="198" w:author="Paulius Tamosiunas" w:date="2018-12-05T23:00:00Z">
                      <w:rPr>
                        <w:rFonts w:ascii="Cambria Math" w:hAnsi="Cambria Math"/>
                        <w:i/>
                        <w:sz w:val="24"/>
                        <w:szCs w:val="28"/>
                      </w:rPr>
                    </w:ins>
                  </m:ctrlPr>
                </m:sSubPr>
                <m:e>
                  <m:r>
                    <w:rPr>
                      <w:rFonts w:ascii="Cambria Math" w:hAnsi="Cambria Math"/>
                      <w:sz w:val="24"/>
                      <w:szCs w:val="28"/>
                    </w:rPr>
                    <m:t>θ</m:t>
                  </m:r>
                </m:e>
                <m:sub>
                  <m:r>
                    <w:rPr>
                      <w:rFonts w:ascii="Cambria Math" w:hAnsi="Cambria Math"/>
                      <w:sz w:val="24"/>
                      <w:szCs w:val="28"/>
                    </w:rPr>
                    <m:t>w</m:t>
                  </m:r>
                </m:sub>
              </m:sSub>
              <m:r>
                <w:rPr>
                  <w:rFonts w:ascii="Cambria Math" w:hAnsi="Cambria Math"/>
                  <w:sz w:val="24"/>
                  <w:szCs w:val="28"/>
                </w:rPr>
                <m:t>=</m:t>
              </m:r>
              <m:sSup>
                <m:sSupPr>
                  <m:ctrlPr>
                    <w:ins w:id="199" w:author="Paulius Tamosiunas" w:date="2018-12-05T23:00:00Z">
                      <w:rPr>
                        <w:rFonts w:ascii="Cambria Math" w:hAnsi="Cambria Math"/>
                        <w:i/>
                        <w:sz w:val="24"/>
                        <w:szCs w:val="28"/>
                      </w:rPr>
                    </w:ins>
                  </m:ctrlPr>
                </m:sSupPr>
                <m:e>
                  <m:r>
                    <w:rPr>
                      <w:rFonts w:ascii="Cambria Math" w:hAnsi="Cambria Math"/>
                      <w:sz w:val="24"/>
                      <w:szCs w:val="28"/>
                    </w:rPr>
                    <m:t>sin</m:t>
                  </m:r>
                </m:e>
                <m:sup>
                  <m:r>
                    <w:rPr>
                      <w:rFonts w:ascii="Cambria Math" w:hAnsi="Cambria Math"/>
                      <w:sz w:val="24"/>
                      <w:szCs w:val="28"/>
                    </w:rPr>
                    <m:t>-1</m:t>
                  </m:r>
                </m:sup>
              </m:sSup>
              <m:d>
                <m:dPr>
                  <m:ctrlPr>
                    <w:ins w:id="200" w:author="Paulius Tamosiunas" w:date="2018-12-05T23:00:00Z">
                      <w:rPr>
                        <w:rFonts w:ascii="Cambria Math" w:hAnsi="Cambria Math"/>
                        <w:i/>
                        <w:sz w:val="24"/>
                        <w:szCs w:val="28"/>
                      </w:rPr>
                    </w:ins>
                  </m:ctrlPr>
                </m:dPr>
                <m:e>
                  <m:f>
                    <m:fPr>
                      <m:ctrlPr>
                        <w:ins w:id="201" w:author="Paulius Tamosiunas" w:date="2018-12-05T23:00:00Z">
                          <w:rPr>
                            <w:rFonts w:ascii="Cambria Math" w:hAnsi="Cambria Math"/>
                            <w:i/>
                            <w:sz w:val="24"/>
                            <w:szCs w:val="28"/>
                          </w:rPr>
                        </w:ins>
                      </m:ctrlPr>
                    </m:fPr>
                    <m:num>
                      <m:sSub>
                        <m:sSubPr>
                          <m:ctrlPr>
                            <w:ins w:id="202" w:author="Paulius Tamosiunas" w:date="2018-12-05T23:00:00Z">
                              <w:rPr>
                                <w:rFonts w:ascii="Cambria Math" w:hAnsi="Cambria Math"/>
                                <w:i/>
                                <w:sz w:val="24"/>
                                <w:szCs w:val="28"/>
                              </w:rPr>
                            </w:ins>
                          </m:ctrlPr>
                        </m:sSubPr>
                        <m:e>
                          <m:r>
                            <w:rPr>
                              <w:rFonts w:ascii="Cambria Math" w:hAnsi="Cambria Math"/>
                              <w:sz w:val="24"/>
                              <w:szCs w:val="28"/>
                            </w:rPr>
                            <m:t>n</m:t>
                          </m:r>
                        </m:e>
                        <m:sub>
                          <m:r>
                            <w:rPr>
                              <w:rFonts w:ascii="Cambria Math" w:hAnsi="Cambria Math"/>
                              <w:sz w:val="24"/>
                              <w:szCs w:val="28"/>
                            </w:rPr>
                            <m:t>g</m:t>
                          </m:r>
                        </m:sub>
                      </m:sSub>
                    </m:num>
                    <m:den>
                      <m:sSub>
                        <m:sSubPr>
                          <m:ctrlPr>
                            <w:ins w:id="203" w:author="Paulius Tamosiunas" w:date="2018-12-05T23:00:00Z">
                              <w:rPr>
                                <w:rFonts w:ascii="Cambria Math" w:hAnsi="Cambria Math"/>
                                <w:i/>
                                <w:sz w:val="24"/>
                                <w:szCs w:val="28"/>
                              </w:rPr>
                            </w:ins>
                          </m:ctrlPr>
                        </m:sSubPr>
                        <m:e>
                          <m:r>
                            <w:rPr>
                              <w:rFonts w:ascii="Cambria Math" w:hAnsi="Cambria Math"/>
                              <w:sz w:val="24"/>
                              <w:szCs w:val="28"/>
                            </w:rPr>
                            <m:t>n</m:t>
                          </m:r>
                        </m:e>
                        <m:sub>
                          <m:r>
                            <w:rPr>
                              <w:rFonts w:ascii="Cambria Math" w:hAnsi="Cambria Math"/>
                              <w:sz w:val="24"/>
                              <w:szCs w:val="28"/>
                            </w:rPr>
                            <m:t>w</m:t>
                          </m:r>
                        </m:sub>
                      </m:sSub>
                    </m:den>
                  </m:f>
                  <m:r>
                    <w:rPr>
                      <w:rFonts w:ascii="Cambria Math" w:hAnsi="Cambria Math"/>
                      <w:sz w:val="24"/>
                      <w:szCs w:val="28"/>
                    </w:rPr>
                    <m:t>*</m:t>
                  </m:r>
                  <m:f>
                    <m:fPr>
                      <m:ctrlPr>
                        <w:ins w:id="204" w:author="Paulius Tamosiunas" w:date="2018-12-05T23:00:00Z">
                          <w:rPr>
                            <w:rFonts w:ascii="Cambria Math" w:hAnsi="Cambria Math"/>
                            <w:i/>
                            <w:sz w:val="24"/>
                            <w:szCs w:val="28"/>
                          </w:rPr>
                        </w:ins>
                      </m:ctrlPr>
                    </m:fPr>
                    <m:num>
                      <m:sSub>
                        <m:sSubPr>
                          <m:ctrlPr>
                            <w:ins w:id="205" w:author="Paulius Tamosiunas" w:date="2018-12-05T23:00:00Z">
                              <w:rPr>
                                <w:rFonts w:ascii="Cambria Math" w:hAnsi="Cambria Math"/>
                                <w:i/>
                                <w:sz w:val="24"/>
                                <w:szCs w:val="28"/>
                              </w:rPr>
                            </w:ins>
                          </m:ctrlPr>
                        </m:sSubPr>
                        <m:e>
                          <m:r>
                            <w:rPr>
                              <w:rFonts w:ascii="Cambria Math" w:hAnsi="Cambria Math"/>
                              <w:sz w:val="24"/>
                              <w:szCs w:val="28"/>
                            </w:rPr>
                            <m:t>n</m:t>
                          </m:r>
                        </m:e>
                        <m:sub>
                          <m:r>
                            <w:rPr>
                              <w:rFonts w:ascii="Cambria Math" w:hAnsi="Cambria Math"/>
                              <w:sz w:val="24"/>
                              <w:szCs w:val="28"/>
                            </w:rPr>
                            <m:t>a</m:t>
                          </m:r>
                        </m:sub>
                      </m:sSub>
                    </m:num>
                    <m:den>
                      <m:sSub>
                        <m:sSubPr>
                          <m:ctrlPr>
                            <w:ins w:id="206" w:author="Paulius Tamosiunas" w:date="2018-12-05T23:00:00Z">
                              <w:rPr>
                                <w:rFonts w:ascii="Cambria Math" w:hAnsi="Cambria Math"/>
                                <w:i/>
                                <w:sz w:val="24"/>
                                <w:szCs w:val="28"/>
                              </w:rPr>
                            </w:ins>
                          </m:ctrlPr>
                        </m:sSubPr>
                        <m:e>
                          <m:r>
                            <w:rPr>
                              <w:rFonts w:ascii="Cambria Math" w:hAnsi="Cambria Math"/>
                              <w:sz w:val="24"/>
                              <w:szCs w:val="28"/>
                            </w:rPr>
                            <m:t>n</m:t>
                          </m:r>
                        </m:e>
                        <m:sub>
                          <m:r>
                            <w:rPr>
                              <w:rFonts w:ascii="Cambria Math" w:hAnsi="Cambria Math"/>
                              <w:sz w:val="24"/>
                              <w:szCs w:val="28"/>
                            </w:rPr>
                            <m:t>g</m:t>
                          </m:r>
                        </m:sub>
                      </m:sSub>
                    </m:den>
                  </m:f>
                </m:e>
              </m:d>
              <m:r>
                <w:rPr>
                  <w:rFonts w:ascii="Cambria Math" w:hAnsi="Cambria Math"/>
                  <w:sz w:val="24"/>
                  <w:szCs w:val="28"/>
                </w:rPr>
                <m:t xml:space="preserve"> = </m:t>
              </m:r>
              <m:sSup>
                <m:sSupPr>
                  <m:ctrlPr>
                    <w:ins w:id="207" w:author="Paulius Tamosiunas" w:date="2018-12-05T23:00:00Z">
                      <w:rPr>
                        <w:rFonts w:ascii="Cambria Math" w:hAnsi="Cambria Math"/>
                        <w:i/>
                        <w:sz w:val="24"/>
                        <w:szCs w:val="28"/>
                      </w:rPr>
                    </w:ins>
                  </m:ctrlPr>
                </m:sSupPr>
                <m:e>
                  <m:r>
                    <w:rPr>
                      <w:rFonts w:ascii="Cambria Math" w:hAnsi="Cambria Math"/>
                      <w:sz w:val="24"/>
                      <w:szCs w:val="28"/>
                    </w:rPr>
                    <m:t>sin</m:t>
                  </m:r>
                </m:e>
                <m:sup>
                  <m:r>
                    <w:rPr>
                      <w:rFonts w:ascii="Cambria Math" w:hAnsi="Cambria Math"/>
                      <w:sz w:val="24"/>
                      <w:szCs w:val="28"/>
                    </w:rPr>
                    <m:t>-1</m:t>
                  </m:r>
                </m:sup>
              </m:sSup>
              <m:d>
                <m:dPr>
                  <m:ctrlPr>
                    <w:ins w:id="208" w:author="Paulius Tamosiunas" w:date="2018-12-05T23:00:00Z">
                      <w:rPr>
                        <w:rFonts w:ascii="Cambria Math" w:hAnsi="Cambria Math"/>
                        <w:i/>
                        <w:sz w:val="24"/>
                        <w:szCs w:val="28"/>
                      </w:rPr>
                    </w:ins>
                  </m:ctrlPr>
                </m:dPr>
                <m:e>
                  <m:f>
                    <m:fPr>
                      <m:ctrlPr>
                        <w:ins w:id="209" w:author="Paulius Tamosiunas" w:date="2018-12-05T23:00:00Z">
                          <w:rPr>
                            <w:rFonts w:ascii="Cambria Math" w:hAnsi="Cambria Math"/>
                            <w:i/>
                            <w:sz w:val="24"/>
                            <w:szCs w:val="28"/>
                          </w:rPr>
                        </w:ins>
                      </m:ctrlPr>
                    </m:fPr>
                    <m:num>
                      <m:sSub>
                        <m:sSubPr>
                          <m:ctrlPr>
                            <w:ins w:id="210" w:author="Paulius Tamosiunas" w:date="2018-12-05T23:00:00Z">
                              <w:rPr>
                                <w:rFonts w:ascii="Cambria Math" w:hAnsi="Cambria Math"/>
                                <w:i/>
                                <w:sz w:val="24"/>
                                <w:szCs w:val="28"/>
                              </w:rPr>
                            </w:ins>
                          </m:ctrlPr>
                        </m:sSubPr>
                        <m:e>
                          <m:r>
                            <w:rPr>
                              <w:rFonts w:ascii="Cambria Math" w:hAnsi="Cambria Math"/>
                              <w:sz w:val="24"/>
                              <w:szCs w:val="28"/>
                            </w:rPr>
                            <m:t>n</m:t>
                          </m:r>
                        </m:e>
                        <m:sub>
                          <m:r>
                            <w:rPr>
                              <w:rFonts w:ascii="Cambria Math" w:hAnsi="Cambria Math"/>
                              <w:sz w:val="24"/>
                              <w:szCs w:val="28"/>
                            </w:rPr>
                            <m:t>a</m:t>
                          </m:r>
                        </m:sub>
                      </m:sSub>
                    </m:num>
                    <m:den>
                      <m:sSub>
                        <m:sSubPr>
                          <m:ctrlPr>
                            <w:ins w:id="211" w:author="Paulius Tamosiunas" w:date="2018-12-05T23:00:00Z">
                              <w:rPr>
                                <w:rFonts w:ascii="Cambria Math" w:hAnsi="Cambria Math"/>
                                <w:i/>
                                <w:sz w:val="24"/>
                                <w:szCs w:val="28"/>
                              </w:rPr>
                            </w:ins>
                          </m:ctrlPr>
                        </m:sSubPr>
                        <m:e>
                          <m:r>
                            <w:rPr>
                              <w:rFonts w:ascii="Cambria Math" w:hAnsi="Cambria Math"/>
                              <w:sz w:val="24"/>
                              <w:szCs w:val="28"/>
                            </w:rPr>
                            <m:t>n</m:t>
                          </m:r>
                        </m:e>
                        <m:sub>
                          <m:r>
                            <w:rPr>
                              <w:rFonts w:ascii="Cambria Math" w:hAnsi="Cambria Math"/>
                              <w:sz w:val="24"/>
                              <w:szCs w:val="28"/>
                            </w:rPr>
                            <m:t>w</m:t>
                          </m:r>
                        </m:sub>
                      </m:sSub>
                    </m:den>
                  </m:f>
                </m:e>
              </m:d>
              <m:r>
                <w:rPr>
                  <w:rFonts w:ascii="Cambria Math" w:hAnsi="Cambria Math"/>
                  <w:sz w:val="24"/>
                  <w:szCs w:val="28"/>
                </w:rPr>
                <m:t xml:space="preserve">= </m:t>
              </m:r>
              <m:sSup>
                <m:sSupPr>
                  <m:ctrlPr>
                    <w:ins w:id="212" w:author="Paulius Tamosiunas" w:date="2018-12-05T23:00:00Z">
                      <w:rPr>
                        <w:rFonts w:ascii="Cambria Math" w:hAnsi="Cambria Math"/>
                        <w:i/>
                        <w:sz w:val="24"/>
                        <w:szCs w:val="28"/>
                      </w:rPr>
                    </w:ins>
                  </m:ctrlPr>
                </m:sSupPr>
                <m:e>
                  <m:r>
                    <w:rPr>
                      <w:rFonts w:ascii="Cambria Math" w:hAnsi="Cambria Math"/>
                      <w:sz w:val="24"/>
                      <w:szCs w:val="28"/>
                    </w:rPr>
                    <m:t>sin</m:t>
                  </m:r>
                </m:e>
                <m:sup>
                  <m:r>
                    <w:rPr>
                      <w:rFonts w:ascii="Cambria Math" w:hAnsi="Cambria Math"/>
                      <w:sz w:val="24"/>
                      <w:szCs w:val="28"/>
                    </w:rPr>
                    <m:t>-1</m:t>
                  </m:r>
                </m:sup>
              </m:sSup>
              <m:d>
                <m:dPr>
                  <m:ctrlPr>
                    <w:ins w:id="213" w:author="Paulius Tamosiunas" w:date="2018-12-05T23:00:00Z">
                      <w:rPr>
                        <w:rFonts w:ascii="Cambria Math" w:hAnsi="Cambria Math"/>
                        <w:i/>
                        <w:sz w:val="24"/>
                        <w:szCs w:val="28"/>
                      </w:rPr>
                    </w:ins>
                  </m:ctrlPr>
                </m:dPr>
                <m:e>
                  <m:f>
                    <m:fPr>
                      <m:ctrlPr>
                        <w:ins w:id="214" w:author="Paulius Tamosiunas" w:date="2018-12-05T23:00:00Z">
                          <w:rPr>
                            <w:rFonts w:ascii="Cambria Math" w:hAnsi="Cambria Math"/>
                            <w:i/>
                            <w:sz w:val="24"/>
                            <w:szCs w:val="28"/>
                          </w:rPr>
                        </w:ins>
                      </m:ctrlPr>
                    </m:fPr>
                    <m:num>
                      <m:r>
                        <w:rPr>
                          <w:rFonts w:ascii="Cambria Math" w:hAnsi="Cambria Math"/>
                          <w:sz w:val="24"/>
                          <w:szCs w:val="28"/>
                        </w:rPr>
                        <m:t>1</m:t>
                      </m:r>
                    </m:num>
                    <m:den>
                      <m:r>
                        <w:rPr>
                          <w:rFonts w:ascii="Cambria Math" w:hAnsi="Cambria Math"/>
                          <w:sz w:val="24"/>
                          <w:szCs w:val="28"/>
                        </w:rPr>
                        <m:t>1.33</m:t>
                      </m:r>
                    </m:den>
                  </m:f>
                </m:e>
              </m:d>
            </m:oMath>
            <w:r w:rsidR="00526D18">
              <w:t xml:space="preserve">           </w:t>
            </w:r>
            <w:r w:rsidR="00526D18">
              <w:rPr>
                <w:sz w:val="22"/>
              </w:rPr>
              <w:t>[0.20</w:t>
            </w:r>
            <w:r w:rsidR="00526D18" w:rsidRPr="00571327">
              <w:rPr>
                <w:sz w:val="22"/>
              </w:rPr>
              <w:t>]</w:t>
            </w:r>
          </w:p>
          <w:p w:rsidR="00526D18" w:rsidRDefault="00526D18" w:rsidP="00F432D7"/>
          <w:p w:rsidR="00526D18" w:rsidRPr="00BC15F2" w:rsidRDefault="00526D18" w:rsidP="00F432D7">
            <w:pPr>
              <w:rPr>
                <w:u w:val="single"/>
              </w:rPr>
            </w:pPr>
            <w:r w:rsidRPr="00BC15F2">
              <w:rPr>
                <w:u w:val="single"/>
              </w:rPr>
              <w:t>Students will not be penalized for not using step 1-3 when final answer is correct</w:t>
            </w:r>
          </w:p>
          <w:p w:rsidR="00526D18" w:rsidRPr="00BC15F2" w:rsidRDefault="00526D18" w:rsidP="00F432D7">
            <w:pPr>
              <w:rPr>
                <w:b/>
                <w:sz w:val="26"/>
              </w:rPr>
            </w:pPr>
            <w:r w:rsidRPr="00BC15F2">
              <w:rPr>
                <w:b/>
                <w:sz w:val="26"/>
              </w:rPr>
              <w:t>Final answer</w:t>
            </w:r>
            <w:r>
              <w:rPr>
                <w:b/>
                <w:sz w:val="26"/>
              </w:rPr>
              <w:t>:</w:t>
            </w:r>
          </w:p>
          <w:p w:rsidR="00526D18" w:rsidRPr="00571327" w:rsidRDefault="005D35A9" w:rsidP="00F432D7">
            <w:pPr>
              <w:rPr>
                <w:sz w:val="26"/>
              </w:rPr>
            </w:pPr>
            <m:oMath>
              <m:sSub>
                <m:sSubPr>
                  <m:ctrlPr>
                    <w:ins w:id="215" w:author="Paulius Tamosiunas" w:date="2018-12-05T23:00:00Z">
                      <w:rPr>
                        <w:rFonts w:ascii="Cambria Math" w:hAnsi="Cambria Math"/>
                        <w:i/>
                        <w:sz w:val="26"/>
                      </w:rPr>
                    </w:ins>
                  </m:ctrlPr>
                </m:sSubPr>
                <m:e>
                  <m:r>
                    <w:rPr>
                      <w:rFonts w:ascii="Cambria Math" w:hAnsi="Cambria Math"/>
                      <w:sz w:val="26"/>
                    </w:rPr>
                    <m:t>θ</m:t>
                  </m:r>
                </m:e>
                <m:sub>
                  <m:r>
                    <w:rPr>
                      <w:rFonts w:ascii="Cambria Math" w:hAnsi="Cambria Math"/>
                      <w:sz w:val="26"/>
                    </w:rPr>
                    <m:t>w</m:t>
                  </m:r>
                </m:sub>
              </m:sSub>
              <m:r>
                <w:rPr>
                  <w:rFonts w:ascii="Cambria Math" w:hAnsi="Cambria Math"/>
                  <w:sz w:val="26"/>
                </w:rPr>
                <m:t>=48.8°</m:t>
              </m:r>
            </m:oMath>
            <w:r w:rsidR="00526D18" w:rsidRPr="00571327">
              <w:rPr>
                <w:rFonts w:eastAsiaTheme="minorHAnsi"/>
                <w:sz w:val="26"/>
              </w:rPr>
              <w:t xml:space="preserve">                               [0.20]</w:t>
            </w:r>
          </w:p>
          <w:p w:rsidR="00526D18" w:rsidRPr="005F26D8" w:rsidRDefault="00526D18" w:rsidP="00F432D7">
            <w:pPr>
              <w:pStyle w:val="Sraopastraipa"/>
              <w:rPr>
                <w:rFonts w:ascii="Times New Roman" w:hAnsi="Times New Roman"/>
                <w:sz w:val="28"/>
                <w:szCs w:val="28"/>
              </w:rPr>
            </w:pPr>
          </w:p>
          <w:p w:rsidR="00526D18" w:rsidRDefault="00526D18" w:rsidP="00BC15F2">
            <w:pPr>
              <w:pStyle w:val="Sraopastraipa"/>
              <w:ind w:leftChars="0" w:left="0"/>
              <w:jc w:val="left"/>
              <w:rPr>
                <w:rFonts w:ascii="Times New Roman" w:hAnsi="Times New Roman"/>
                <w:sz w:val="28"/>
                <w:szCs w:val="28"/>
              </w:rPr>
            </w:pPr>
            <w:r w:rsidRPr="00F432D7">
              <w:rPr>
                <w:rFonts w:ascii="Times New Roman" w:hAnsi="Times New Roman"/>
                <w:sz w:val="24"/>
                <w:szCs w:val="24"/>
              </w:rPr>
              <w:t xml:space="preserve">Illustration showing incident, transmitted and emergent ray and labelling </w:t>
            </w:r>
            <w:r w:rsidRPr="00F432D7">
              <w:rPr>
                <w:rFonts w:ascii="Times New Roman" w:hAnsi="Times New Roman"/>
                <w:sz w:val="24"/>
                <w:szCs w:val="24"/>
              </w:rPr>
              <w:lastRenderedPageBreak/>
              <w:t xml:space="preserve">of slab thickness          </w:t>
            </w:r>
            <w:r>
              <w:rPr>
                <w:rFonts w:ascii="Times New Roman" w:hAnsi="Times New Roman"/>
                <w:sz w:val="24"/>
                <w:szCs w:val="24"/>
              </w:rPr>
              <w:t xml:space="preserve">                               </w:t>
            </w:r>
            <w:r w:rsidRPr="00F432D7">
              <w:rPr>
                <w:rFonts w:ascii="Times New Roman" w:hAnsi="Times New Roman"/>
                <w:sz w:val="24"/>
                <w:szCs w:val="24"/>
              </w:rPr>
              <w:t>[0.4]</w:t>
            </w:r>
          </w:p>
          <w:p w:rsidR="00526D18" w:rsidRPr="00BC15F2" w:rsidRDefault="00526D18" w:rsidP="00BC15F2">
            <w:pPr>
              <w:pStyle w:val="Sraopastraipa"/>
              <w:ind w:leftChars="0" w:left="0"/>
              <w:jc w:val="left"/>
              <w:rPr>
                <w:rFonts w:ascii="Times New Roman" w:hAnsi="Times New Roman"/>
                <w:sz w:val="28"/>
                <w:szCs w:val="28"/>
              </w:rPr>
            </w:pPr>
            <w:r w:rsidRPr="00F432D7">
              <w:rPr>
                <w:rFonts w:ascii="Times New Roman" w:hAnsi="Times New Roman"/>
                <w:sz w:val="24"/>
                <w:szCs w:val="24"/>
              </w:rPr>
              <w:t>Correct labelling of angles</w:t>
            </w:r>
            <w:r>
              <w:rPr>
                <w:rFonts w:ascii="Times New Roman" w:hAnsi="Times New Roman"/>
                <w:sz w:val="24"/>
                <w:szCs w:val="24"/>
              </w:rPr>
              <w:t xml:space="preserve"> </w:t>
            </w:r>
            <m:oMath>
              <m:sSub>
                <m:sSubPr>
                  <m:ctrlPr>
                    <w:ins w:id="216"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1</m:t>
                  </m:r>
                </m:sub>
              </m:sSub>
            </m:oMath>
            <w:r>
              <w:rPr>
                <w:rFonts w:ascii="Times New Roman" w:hAnsi="Times New Roman"/>
                <w:sz w:val="24"/>
                <w:szCs w:val="24"/>
              </w:rPr>
              <w:t xml:space="preserve"> and </w:t>
            </w:r>
            <m:oMath>
              <m:sSub>
                <m:sSubPr>
                  <m:ctrlPr>
                    <w:ins w:id="217"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oMath>
            <w:r>
              <w:rPr>
                <w:rFonts w:ascii="Times New Roman" w:hAnsi="Times New Roman"/>
                <w:sz w:val="24"/>
                <w:szCs w:val="24"/>
              </w:rPr>
              <w:tab/>
              <w:t xml:space="preserve">                  </w:t>
            </w:r>
            <w:r w:rsidRPr="00F432D7">
              <w:rPr>
                <w:rFonts w:ascii="Times New Roman" w:hAnsi="Times New Roman"/>
                <w:sz w:val="24"/>
                <w:szCs w:val="24"/>
              </w:rPr>
              <w:t>[0.2]</w:t>
            </w:r>
          </w:p>
          <w:p w:rsidR="00526D18" w:rsidRDefault="00526D18" w:rsidP="00F432D7">
            <w:pPr>
              <w:pStyle w:val="Sraopastraipa"/>
              <w:rPr>
                <w:rFonts w:ascii="Times New Roman" w:hAnsi="Times New Roman"/>
                <w:sz w:val="24"/>
                <w:szCs w:val="24"/>
              </w:rPr>
            </w:pPr>
            <w:r>
              <w:rPr>
                <w:noProof/>
                <w:sz w:val="28"/>
                <w:szCs w:val="28"/>
                <w:lang w:eastAsia="en-US"/>
              </w:rPr>
              <w:drawing>
                <wp:inline distT="0" distB="0" distL="0" distR="0">
                  <wp:extent cx="3437890" cy="2118360"/>
                  <wp:effectExtent l="0" t="0" r="0" b="0"/>
                  <wp:docPr id="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37890" cy="2118360"/>
                          </a:xfrm>
                          <a:prstGeom prst="rect">
                            <a:avLst/>
                          </a:prstGeom>
                          <a:noFill/>
                        </pic:spPr>
                      </pic:pic>
                    </a:graphicData>
                  </a:graphic>
                </wp:inline>
              </w:drawing>
            </w:r>
          </w:p>
          <w:p w:rsidR="00526D18" w:rsidRPr="00F432D7" w:rsidRDefault="00526D18" w:rsidP="00F432D7">
            <w:pPr>
              <w:pStyle w:val="Sraopastraipa"/>
              <w:rPr>
                <w:rFonts w:ascii="Times New Roman" w:hAnsi="Times New Roman"/>
                <w:sz w:val="24"/>
                <w:szCs w:val="24"/>
              </w:rPr>
            </w:pPr>
            <w:r w:rsidRPr="00F432D7">
              <w:rPr>
                <w:rFonts w:ascii="Times New Roman" w:hAnsi="Times New Roman"/>
                <w:sz w:val="24"/>
                <w:szCs w:val="24"/>
              </w:rPr>
              <w:t xml:space="preserve">From triangle ABC, </w:t>
            </w:r>
            <m:oMath>
              <m:f>
                <m:fPr>
                  <m:ctrlPr>
                    <w:ins w:id="218" w:author="Paulius Tamosiunas" w:date="2018-12-05T23:00:00Z">
                      <w:rPr>
                        <w:rFonts w:ascii="Cambria Math" w:hAnsi="Cambria Math"/>
                        <w:i/>
                        <w:sz w:val="24"/>
                        <w:szCs w:val="24"/>
                      </w:rPr>
                    </w:ins>
                  </m:ctrlPr>
                </m:fPr>
                <m:num>
                  <m:r>
                    <w:rPr>
                      <w:rFonts w:ascii="Cambria Math" w:hAnsi="Cambria Math"/>
                      <w:sz w:val="24"/>
                      <w:szCs w:val="24"/>
                    </w:rPr>
                    <m:t>BC</m:t>
                  </m:r>
                </m:num>
                <m:den>
                  <m:r>
                    <w:rPr>
                      <w:rFonts w:ascii="Cambria Math" w:hAnsi="Cambria Math"/>
                      <w:sz w:val="24"/>
                      <w:szCs w:val="24"/>
                    </w:rPr>
                    <m:t>AC</m:t>
                  </m:r>
                </m:den>
              </m:f>
              <m:r>
                <w:rPr>
                  <w:rFonts w:ascii="Cambria Math" w:hAnsi="Cambria Math"/>
                  <w:sz w:val="24"/>
                  <w:szCs w:val="24"/>
                </w:rPr>
                <m:t>=sin</m:t>
              </m:r>
              <m:d>
                <m:dPr>
                  <m:ctrlPr>
                    <w:ins w:id="219" w:author="Paulius Tamosiunas" w:date="2018-12-05T23:00:00Z">
                      <w:rPr>
                        <w:rFonts w:ascii="Cambria Math" w:hAnsi="Cambria Math"/>
                        <w:i/>
                        <w:sz w:val="24"/>
                        <w:szCs w:val="24"/>
                      </w:rPr>
                    </w:ins>
                  </m:ctrlPr>
                </m:dPr>
                <m:e>
                  <m:sSub>
                    <m:sSubPr>
                      <m:ctrlPr>
                        <w:ins w:id="220"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1</m:t>
                      </m:r>
                    </m:sub>
                  </m:sSub>
                  <m:r>
                    <w:rPr>
                      <w:rFonts w:ascii="Cambria Math" w:hAnsi="Cambria Math"/>
                      <w:sz w:val="24"/>
                      <w:szCs w:val="24"/>
                    </w:rPr>
                    <m:t>-</m:t>
                  </m:r>
                  <m:sSub>
                    <m:sSubPr>
                      <m:ctrlPr>
                        <w:ins w:id="221"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oMath>
            <w:r w:rsidRPr="00F432D7">
              <w:rPr>
                <w:rFonts w:ascii="Times New Roman" w:hAnsi="Times New Roman"/>
                <w:sz w:val="24"/>
                <w:szCs w:val="24"/>
              </w:rPr>
              <w:t xml:space="preserve">      </w:t>
            </w:r>
            <w:r>
              <w:rPr>
                <w:rFonts w:ascii="Times New Roman" w:hAnsi="Times New Roman"/>
                <w:sz w:val="24"/>
                <w:szCs w:val="24"/>
              </w:rPr>
              <w:t xml:space="preserve">    </w:t>
            </w:r>
            <w:r w:rsidRPr="00F432D7">
              <w:rPr>
                <w:rFonts w:ascii="Times New Roman" w:hAnsi="Times New Roman"/>
                <w:sz w:val="24"/>
                <w:szCs w:val="24"/>
              </w:rPr>
              <w:t xml:space="preserve"> [0.2</w:t>
            </w:r>
            <w:r>
              <w:rPr>
                <w:rFonts w:ascii="Times New Roman" w:hAnsi="Times New Roman"/>
                <w:sz w:val="24"/>
                <w:szCs w:val="24"/>
              </w:rPr>
              <w:t>0</w:t>
            </w:r>
            <w:r w:rsidRPr="00F432D7">
              <w:rPr>
                <w:rFonts w:ascii="Times New Roman" w:hAnsi="Times New Roman"/>
                <w:sz w:val="24"/>
                <w:szCs w:val="24"/>
              </w:rPr>
              <w:t>]</w:t>
            </w:r>
          </w:p>
          <w:p w:rsidR="00526D18" w:rsidRPr="00F432D7" w:rsidRDefault="00526D18" w:rsidP="00F432D7">
            <w:pPr>
              <w:pStyle w:val="Sraopastraipa"/>
              <w:rPr>
                <w:rFonts w:ascii="Times New Roman" w:hAnsi="Times New Roman"/>
                <w:sz w:val="24"/>
                <w:szCs w:val="24"/>
              </w:rPr>
            </w:pPr>
          </w:p>
          <w:p w:rsidR="00526D18" w:rsidRPr="00F432D7" w:rsidRDefault="00526D18" w:rsidP="00F432D7">
            <w:pPr>
              <w:pStyle w:val="Sraopastraipa"/>
              <w:rPr>
                <w:rFonts w:ascii="Times New Roman" w:hAnsi="Times New Roman"/>
                <w:sz w:val="24"/>
                <w:szCs w:val="24"/>
              </w:rPr>
            </w:pPr>
            <w:r w:rsidRPr="00F432D7">
              <w:rPr>
                <w:rFonts w:ascii="Times New Roman" w:hAnsi="Times New Roman"/>
                <w:sz w:val="24"/>
                <w:szCs w:val="24"/>
              </w:rPr>
              <w:t xml:space="preserve">From triangle ADC, </w:t>
            </w:r>
            <m:oMath>
              <m:f>
                <m:fPr>
                  <m:ctrlPr>
                    <w:ins w:id="222" w:author="Paulius Tamosiunas" w:date="2018-12-05T23:00:00Z">
                      <w:rPr>
                        <w:rFonts w:ascii="Cambria Math" w:hAnsi="Cambria Math"/>
                        <w:i/>
                        <w:sz w:val="24"/>
                        <w:szCs w:val="24"/>
                      </w:rPr>
                    </w:ins>
                  </m:ctrlPr>
                </m:fPr>
                <m:num>
                  <m:r>
                    <w:rPr>
                      <w:rFonts w:ascii="Cambria Math" w:hAnsi="Cambria Math"/>
                      <w:sz w:val="24"/>
                      <w:szCs w:val="24"/>
                    </w:rPr>
                    <m:t>AD</m:t>
                  </m:r>
                </m:num>
                <m:den>
                  <m:r>
                    <w:rPr>
                      <w:rFonts w:ascii="Cambria Math" w:hAnsi="Cambria Math"/>
                      <w:sz w:val="24"/>
                      <w:szCs w:val="24"/>
                    </w:rPr>
                    <m:t>AC</m:t>
                  </m:r>
                </m:den>
              </m:f>
              <m:r>
                <w:rPr>
                  <w:rFonts w:ascii="Cambria Math" w:hAnsi="Cambria Math"/>
                  <w:sz w:val="24"/>
                  <w:szCs w:val="24"/>
                </w:rPr>
                <m:t>=cos</m:t>
              </m:r>
              <m:d>
                <m:dPr>
                  <m:ctrlPr>
                    <w:ins w:id="223" w:author="Paulius Tamosiunas" w:date="2018-12-05T23:00:00Z">
                      <w:rPr>
                        <w:rFonts w:ascii="Cambria Math" w:hAnsi="Cambria Math"/>
                        <w:i/>
                        <w:sz w:val="24"/>
                        <w:szCs w:val="24"/>
                      </w:rPr>
                    </w:ins>
                  </m:ctrlPr>
                </m:dPr>
                <m:e>
                  <m:sSub>
                    <m:sSubPr>
                      <m:ctrlPr>
                        <w:ins w:id="224"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oMath>
            <w:r w:rsidRPr="00F432D7">
              <w:rPr>
                <w:rFonts w:ascii="Times New Roman" w:hAnsi="Times New Roman"/>
                <w:sz w:val="24"/>
                <w:szCs w:val="24"/>
              </w:rPr>
              <w:t xml:space="preserve">               [0.2</w:t>
            </w:r>
            <w:r>
              <w:rPr>
                <w:rFonts w:ascii="Times New Roman" w:hAnsi="Times New Roman"/>
                <w:sz w:val="24"/>
                <w:szCs w:val="24"/>
              </w:rPr>
              <w:t>0</w:t>
            </w:r>
            <w:r w:rsidRPr="00F432D7">
              <w:rPr>
                <w:rFonts w:ascii="Times New Roman" w:hAnsi="Times New Roman"/>
                <w:sz w:val="24"/>
                <w:szCs w:val="24"/>
              </w:rPr>
              <w:t>]</w:t>
            </w:r>
          </w:p>
          <w:p w:rsidR="00526D18" w:rsidRPr="00F432D7" w:rsidRDefault="00526D18" w:rsidP="00F432D7">
            <w:pPr>
              <w:pStyle w:val="Sraopastraipa"/>
              <w:rPr>
                <w:rFonts w:ascii="Times New Roman" w:hAnsi="Times New Roman"/>
                <w:sz w:val="24"/>
                <w:szCs w:val="24"/>
              </w:rPr>
            </w:pPr>
          </w:p>
          <w:p w:rsidR="00526D18" w:rsidRPr="00F432D7" w:rsidRDefault="00526D18" w:rsidP="00F432D7">
            <w:pPr>
              <w:pStyle w:val="Sraopastraipa"/>
              <w:rPr>
                <w:rFonts w:ascii="Times New Roman" w:hAnsi="Times New Roman"/>
                <w:sz w:val="24"/>
                <w:szCs w:val="24"/>
              </w:rPr>
            </w:pPr>
            <w:r w:rsidRPr="00F432D7">
              <w:rPr>
                <w:rFonts w:ascii="Times New Roman" w:hAnsi="Times New Roman"/>
                <w:sz w:val="24"/>
                <w:szCs w:val="24"/>
              </w:rPr>
              <w:t xml:space="preserve">Therefore </w:t>
            </w:r>
            <m:oMath>
              <m:r>
                <w:rPr>
                  <w:rFonts w:ascii="Cambria Math" w:hAnsi="Cambria Math"/>
                  <w:sz w:val="24"/>
                  <w:szCs w:val="24"/>
                </w:rPr>
                <m:t>AC=</m:t>
              </m:r>
              <m:f>
                <m:fPr>
                  <m:ctrlPr>
                    <w:ins w:id="225" w:author="Paulius Tamosiunas" w:date="2018-12-05T23:00:00Z">
                      <w:rPr>
                        <w:rFonts w:ascii="Cambria Math" w:hAnsi="Cambria Math"/>
                        <w:i/>
                        <w:sz w:val="24"/>
                        <w:szCs w:val="24"/>
                      </w:rPr>
                    </w:ins>
                  </m:ctrlPr>
                </m:fPr>
                <m:num>
                  <m:r>
                    <w:rPr>
                      <w:rFonts w:ascii="Cambria Math" w:hAnsi="Cambria Math"/>
                      <w:sz w:val="24"/>
                      <w:szCs w:val="24"/>
                    </w:rPr>
                    <m:t>AD</m:t>
                  </m:r>
                </m:num>
                <m:den>
                  <m:r>
                    <w:rPr>
                      <w:rFonts w:ascii="Cambria Math" w:hAnsi="Cambria Math"/>
                      <w:sz w:val="24"/>
                      <w:szCs w:val="24"/>
                    </w:rPr>
                    <m:t>cos</m:t>
                  </m:r>
                  <m:d>
                    <m:dPr>
                      <m:ctrlPr>
                        <w:ins w:id="226" w:author="Paulius Tamosiunas" w:date="2018-12-05T23:00:00Z">
                          <w:rPr>
                            <w:rFonts w:ascii="Cambria Math" w:hAnsi="Cambria Math"/>
                            <w:i/>
                            <w:sz w:val="24"/>
                            <w:szCs w:val="24"/>
                          </w:rPr>
                        </w:ins>
                      </m:ctrlPr>
                    </m:dPr>
                    <m:e>
                      <m:sSub>
                        <m:sSubPr>
                          <m:ctrlPr>
                            <w:ins w:id="227"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den>
              </m:f>
              <m:r>
                <w:rPr>
                  <w:rFonts w:ascii="Cambria Math" w:hAnsi="Cambria Math"/>
                  <w:sz w:val="24"/>
                  <w:szCs w:val="24"/>
                </w:rPr>
                <m:t xml:space="preserve">= </m:t>
              </m:r>
              <m:f>
                <m:fPr>
                  <m:ctrlPr>
                    <w:ins w:id="228" w:author="Paulius Tamosiunas" w:date="2018-12-05T23:00:00Z">
                      <w:rPr>
                        <w:rFonts w:ascii="Cambria Math" w:hAnsi="Cambria Math"/>
                        <w:i/>
                        <w:sz w:val="24"/>
                        <w:szCs w:val="24"/>
                      </w:rPr>
                    </w:ins>
                  </m:ctrlPr>
                </m:fPr>
                <m:num>
                  <m:r>
                    <w:rPr>
                      <w:rFonts w:ascii="Cambria Math" w:hAnsi="Cambria Math"/>
                      <w:sz w:val="24"/>
                      <w:szCs w:val="24"/>
                    </w:rPr>
                    <m:t>t</m:t>
                  </m:r>
                </m:num>
                <m:den>
                  <m:r>
                    <w:rPr>
                      <w:rFonts w:ascii="Cambria Math" w:hAnsi="Cambria Math"/>
                      <w:sz w:val="24"/>
                      <w:szCs w:val="24"/>
                    </w:rPr>
                    <m:t>cos</m:t>
                  </m:r>
                  <m:d>
                    <m:dPr>
                      <m:ctrlPr>
                        <w:ins w:id="229" w:author="Paulius Tamosiunas" w:date="2018-12-05T23:00:00Z">
                          <w:rPr>
                            <w:rFonts w:ascii="Cambria Math" w:hAnsi="Cambria Math"/>
                            <w:i/>
                            <w:sz w:val="24"/>
                            <w:szCs w:val="24"/>
                          </w:rPr>
                        </w:ins>
                      </m:ctrlPr>
                    </m:dPr>
                    <m:e>
                      <m:sSub>
                        <m:sSubPr>
                          <m:ctrlPr>
                            <w:ins w:id="230"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den>
              </m:f>
            </m:oMath>
            <w:r w:rsidRPr="00F432D7">
              <w:rPr>
                <w:rFonts w:ascii="Times New Roman" w:hAnsi="Times New Roman"/>
                <w:sz w:val="24"/>
                <w:szCs w:val="24"/>
              </w:rPr>
              <w:t xml:space="preserve">               [0.2</w:t>
            </w:r>
            <w:r>
              <w:rPr>
                <w:rFonts w:ascii="Times New Roman" w:hAnsi="Times New Roman"/>
                <w:sz w:val="24"/>
                <w:szCs w:val="24"/>
              </w:rPr>
              <w:t>0</w:t>
            </w:r>
            <w:r w:rsidRPr="00F432D7">
              <w:rPr>
                <w:rFonts w:ascii="Times New Roman" w:hAnsi="Times New Roman"/>
                <w:sz w:val="24"/>
                <w:szCs w:val="24"/>
              </w:rPr>
              <w:t>]</w:t>
            </w:r>
          </w:p>
          <w:p w:rsidR="00526D18" w:rsidRPr="00F432D7" w:rsidRDefault="00526D18" w:rsidP="00F432D7">
            <w:pPr>
              <w:pStyle w:val="Sraopastraipa"/>
              <w:rPr>
                <w:rFonts w:ascii="Times New Roman" w:hAnsi="Times New Roman"/>
                <w:sz w:val="24"/>
                <w:szCs w:val="24"/>
              </w:rPr>
            </w:pPr>
          </w:p>
          <w:p w:rsidR="00526D18" w:rsidRPr="00F432D7" w:rsidRDefault="00526D18" w:rsidP="00F432D7">
            <w:pPr>
              <w:pStyle w:val="Sraopastraipa"/>
              <w:rPr>
                <w:rFonts w:ascii="Times New Roman" w:hAnsi="Times New Roman"/>
                <w:sz w:val="24"/>
                <w:szCs w:val="24"/>
              </w:rPr>
            </w:pPr>
            <m:oMath>
              <m:r>
                <w:rPr>
                  <w:rFonts w:ascii="Cambria Math" w:hAnsi="Cambria Math"/>
                  <w:sz w:val="24"/>
                  <w:szCs w:val="24"/>
                </w:rPr>
                <m:t>sin</m:t>
              </m:r>
              <m:d>
                <m:dPr>
                  <m:ctrlPr>
                    <w:ins w:id="231" w:author="Paulius Tamosiunas" w:date="2018-12-05T23:00:00Z">
                      <w:rPr>
                        <w:rFonts w:ascii="Cambria Math" w:hAnsi="Cambria Math"/>
                        <w:i/>
                        <w:sz w:val="24"/>
                        <w:szCs w:val="24"/>
                      </w:rPr>
                    </w:ins>
                  </m:ctrlPr>
                </m:dPr>
                <m:e>
                  <m:sSub>
                    <m:sSubPr>
                      <m:ctrlPr>
                        <w:ins w:id="232"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1</m:t>
                      </m:r>
                    </m:sub>
                  </m:sSub>
                  <m:r>
                    <w:rPr>
                      <w:rFonts w:ascii="Cambria Math" w:hAnsi="Cambria Math"/>
                      <w:sz w:val="24"/>
                      <w:szCs w:val="24"/>
                    </w:rPr>
                    <m:t>-</m:t>
                  </m:r>
                  <m:sSub>
                    <m:sSubPr>
                      <m:ctrlPr>
                        <w:ins w:id="233"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r>
                <w:rPr>
                  <w:rFonts w:ascii="Cambria Math" w:hAnsi="Cambria Math"/>
                  <w:sz w:val="24"/>
                  <w:szCs w:val="24"/>
                </w:rPr>
                <m:t>=</m:t>
              </m:r>
              <m:f>
                <m:fPr>
                  <m:ctrlPr>
                    <w:ins w:id="234" w:author="Paulius Tamosiunas" w:date="2018-12-05T23:00:00Z">
                      <w:rPr>
                        <w:rFonts w:ascii="Cambria Math" w:hAnsi="Cambria Math"/>
                        <w:i/>
                        <w:sz w:val="24"/>
                        <w:szCs w:val="24"/>
                      </w:rPr>
                    </w:ins>
                  </m:ctrlPr>
                </m:fPr>
                <m:num>
                  <m:r>
                    <w:rPr>
                      <w:rFonts w:ascii="Cambria Math" w:hAnsi="Cambria Math"/>
                      <w:sz w:val="24"/>
                      <w:szCs w:val="24"/>
                    </w:rPr>
                    <m:t>BC</m:t>
                  </m:r>
                </m:num>
                <m:den>
                  <m:r>
                    <w:rPr>
                      <w:rFonts w:ascii="Cambria Math" w:hAnsi="Cambria Math"/>
                      <w:sz w:val="24"/>
                      <w:szCs w:val="24"/>
                    </w:rPr>
                    <m:t>AC</m:t>
                  </m:r>
                </m:den>
              </m:f>
              <m:r>
                <w:rPr>
                  <w:rFonts w:ascii="Cambria Math" w:hAnsi="Cambria Math"/>
                  <w:sz w:val="24"/>
                  <w:szCs w:val="24"/>
                </w:rPr>
                <m:t xml:space="preserve">= </m:t>
              </m:r>
              <m:f>
                <m:fPr>
                  <m:ctrlPr>
                    <w:ins w:id="235" w:author="Paulius Tamosiunas" w:date="2018-12-05T23:00:00Z">
                      <w:rPr>
                        <w:rFonts w:ascii="Cambria Math" w:hAnsi="Cambria Math"/>
                        <w:i/>
                        <w:sz w:val="24"/>
                        <w:szCs w:val="24"/>
                      </w:rPr>
                    </w:ins>
                  </m:ctrlPr>
                </m:fPr>
                <m:num>
                  <m:r>
                    <w:rPr>
                      <w:rFonts w:ascii="Cambria Math" w:hAnsi="Cambria Math"/>
                      <w:sz w:val="24"/>
                      <w:szCs w:val="24"/>
                    </w:rPr>
                    <m:t>BC*cos</m:t>
                  </m:r>
                  <m:d>
                    <m:dPr>
                      <m:ctrlPr>
                        <w:ins w:id="236" w:author="Paulius Tamosiunas" w:date="2018-12-05T23:00:00Z">
                          <w:rPr>
                            <w:rFonts w:ascii="Cambria Math" w:hAnsi="Cambria Math"/>
                            <w:i/>
                            <w:sz w:val="24"/>
                            <w:szCs w:val="24"/>
                          </w:rPr>
                        </w:ins>
                      </m:ctrlPr>
                    </m:dPr>
                    <m:e>
                      <m:sSub>
                        <m:sSubPr>
                          <m:ctrlPr>
                            <w:ins w:id="237"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num>
                <m:den>
                  <m:r>
                    <w:rPr>
                      <w:rFonts w:ascii="Cambria Math" w:hAnsi="Cambria Math"/>
                      <w:sz w:val="24"/>
                      <w:szCs w:val="24"/>
                    </w:rPr>
                    <m:t>t</m:t>
                  </m:r>
                </m:den>
              </m:f>
              <m:r>
                <w:rPr>
                  <w:rFonts w:ascii="Cambria Math" w:hAnsi="Cambria Math"/>
                  <w:sz w:val="24"/>
                  <w:szCs w:val="24"/>
                </w:rPr>
                <m:t xml:space="preserve"> </m:t>
              </m:r>
            </m:oMath>
            <w:r w:rsidRPr="00F432D7">
              <w:rPr>
                <w:rFonts w:ascii="Times New Roman" w:hAnsi="Times New Roman"/>
                <w:sz w:val="24"/>
                <w:szCs w:val="24"/>
              </w:rPr>
              <w:t xml:space="preserve"> </w:t>
            </w:r>
          </w:p>
          <w:p w:rsidR="00526D18" w:rsidRPr="00BC15F2" w:rsidRDefault="00526D18" w:rsidP="00F432D7">
            <w:pPr>
              <w:pStyle w:val="Sraopastraipa"/>
              <w:tabs>
                <w:tab w:val="center" w:pos="5233"/>
              </w:tabs>
              <w:rPr>
                <w:rFonts w:ascii="Times New Roman" w:hAnsi="Times New Roman"/>
                <w:b/>
                <w:sz w:val="28"/>
                <w:szCs w:val="24"/>
              </w:rPr>
            </w:pPr>
            <w:r w:rsidRPr="00BC15F2">
              <w:rPr>
                <w:rFonts w:ascii="Times New Roman" w:hAnsi="Times New Roman"/>
                <w:b/>
                <w:sz w:val="28"/>
                <w:szCs w:val="24"/>
              </w:rPr>
              <w:t>That is:</w:t>
            </w:r>
          </w:p>
          <w:p w:rsidR="00526D18" w:rsidRPr="006B5432" w:rsidRDefault="00526D18" w:rsidP="00F432D7">
            <w:pPr>
              <w:pStyle w:val="Sraopastraipa"/>
              <w:tabs>
                <w:tab w:val="center" w:pos="5233"/>
              </w:tabs>
              <w:rPr>
                <w:rFonts w:ascii="Times New Roman" w:hAnsi="Times New Roman"/>
                <w:sz w:val="24"/>
                <w:szCs w:val="24"/>
              </w:rPr>
            </w:pPr>
            <w:r w:rsidRPr="006B5432">
              <w:rPr>
                <w:rFonts w:ascii="Times New Roman" w:hAnsi="Times New Roman"/>
                <w:sz w:val="24"/>
                <w:szCs w:val="24"/>
              </w:rPr>
              <w:t xml:space="preserve"> </w:t>
            </w:r>
            <m:oMath>
              <m:r>
                <w:rPr>
                  <w:rFonts w:ascii="Cambria Math" w:hAnsi="Cambria Math"/>
                  <w:sz w:val="24"/>
                  <w:szCs w:val="24"/>
                </w:rPr>
                <m:t>BC*cos</m:t>
              </m:r>
              <m:d>
                <m:dPr>
                  <m:ctrlPr>
                    <w:ins w:id="238" w:author="Paulius Tamosiunas" w:date="2018-12-05T23:00:00Z">
                      <w:rPr>
                        <w:rFonts w:ascii="Cambria Math" w:hAnsi="Cambria Math"/>
                        <w:i/>
                        <w:sz w:val="24"/>
                        <w:szCs w:val="24"/>
                      </w:rPr>
                    </w:ins>
                  </m:ctrlPr>
                </m:dPr>
                <m:e>
                  <m:sSub>
                    <m:sSubPr>
                      <m:ctrlPr>
                        <w:ins w:id="239"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r>
                <w:rPr>
                  <w:rFonts w:ascii="Cambria Math" w:hAnsi="Cambria Math"/>
                  <w:sz w:val="24"/>
                  <w:szCs w:val="24"/>
                </w:rPr>
                <m:t>=t*sin</m:t>
              </m:r>
              <m:d>
                <m:dPr>
                  <m:ctrlPr>
                    <w:ins w:id="240" w:author="Paulius Tamosiunas" w:date="2018-12-05T23:00:00Z">
                      <w:rPr>
                        <w:rFonts w:ascii="Cambria Math" w:hAnsi="Cambria Math"/>
                        <w:i/>
                        <w:sz w:val="24"/>
                        <w:szCs w:val="24"/>
                      </w:rPr>
                    </w:ins>
                  </m:ctrlPr>
                </m:dPr>
                <m:e>
                  <m:sSub>
                    <m:sSubPr>
                      <m:ctrlPr>
                        <w:ins w:id="241"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1</m:t>
                      </m:r>
                    </m:sub>
                  </m:sSub>
                  <m:r>
                    <w:rPr>
                      <w:rFonts w:ascii="Cambria Math" w:hAnsi="Cambria Math"/>
                      <w:sz w:val="24"/>
                      <w:szCs w:val="24"/>
                    </w:rPr>
                    <m:t>-</m:t>
                  </m:r>
                  <m:sSub>
                    <m:sSubPr>
                      <m:ctrlPr>
                        <w:ins w:id="242" w:author="Paulius Tamosiunas" w:date="2018-12-05T23:00:00Z">
                          <w:rPr>
                            <w:rFonts w:ascii="Cambria Math" w:hAnsi="Cambria Math"/>
                            <w:i/>
                            <w:sz w:val="24"/>
                            <w:szCs w:val="24"/>
                          </w:rPr>
                        </w:ins>
                      </m:ctrlPr>
                    </m:sSubPr>
                    <m:e>
                      <m:r>
                        <w:rPr>
                          <w:rFonts w:ascii="Cambria Math" w:hAnsi="Cambria Math"/>
                          <w:sz w:val="24"/>
                          <w:szCs w:val="24"/>
                        </w:rPr>
                        <m:t>θ</m:t>
                      </m:r>
                    </m:e>
                    <m:sub>
                      <m:r>
                        <w:rPr>
                          <w:rFonts w:ascii="Cambria Math" w:hAnsi="Cambria Math"/>
                          <w:sz w:val="24"/>
                          <w:szCs w:val="24"/>
                        </w:rPr>
                        <m:t>2</m:t>
                      </m:r>
                    </m:sub>
                  </m:sSub>
                </m:e>
              </m:d>
            </m:oMath>
            <w:r w:rsidRPr="006B5432">
              <w:rPr>
                <w:rFonts w:ascii="Times New Roman" w:hAnsi="Times New Roman"/>
                <w:sz w:val="24"/>
                <w:szCs w:val="24"/>
              </w:rPr>
              <w:t xml:space="preserve">       </w:t>
            </w:r>
            <w:r>
              <w:rPr>
                <w:rFonts w:ascii="Times New Roman" w:hAnsi="Times New Roman"/>
                <w:sz w:val="24"/>
                <w:szCs w:val="24"/>
              </w:rPr>
              <w:t xml:space="preserve">    </w:t>
            </w:r>
            <w:r w:rsidRPr="006B5432">
              <w:rPr>
                <w:rFonts w:ascii="Times New Roman" w:hAnsi="Times New Roman"/>
                <w:sz w:val="24"/>
                <w:szCs w:val="24"/>
              </w:rPr>
              <w:t xml:space="preserve">    [0.2</w:t>
            </w:r>
            <w:r>
              <w:rPr>
                <w:rFonts w:ascii="Times New Roman" w:hAnsi="Times New Roman"/>
                <w:sz w:val="24"/>
                <w:szCs w:val="24"/>
              </w:rPr>
              <w:t>0</w:t>
            </w:r>
            <w:r w:rsidRPr="006B5432">
              <w:rPr>
                <w:rFonts w:ascii="Times New Roman" w:hAnsi="Times New Roman"/>
                <w:sz w:val="24"/>
                <w:szCs w:val="24"/>
              </w:rPr>
              <w:t>]</w:t>
            </w:r>
          </w:p>
          <w:p w:rsidR="00526D18" w:rsidRPr="006B5432" w:rsidRDefault="00526D18" w:rsidP="00F432D7">
            <w:pPr>
              <w:pStyle w:val="Sraopastraipa"/>
              <w:tabs>
                <w:tab w:val="center" w:pos="5233"/>
              </w:tabs>
              <w:rPr>
                <w:rFonts w:ascii="Times New Roman" w:hAnsi="Times New Roman"/>
                <w:sz w:val="24"/>
                <w:szCs w:val="24"/>
              </w:rPr>
            </w:pPr>
          </w:p>
          <w:p w:rsidR="00526D18" w:rsidRPr="006B5432" w:rsidRDefault="00526D18" w:rsidP="00F432D7">
            <w:pPr>
              <w:pStyle w:val="Sraopastraipa"/>
              <w:tabs>
                <w:tab w:val="center" w:pos="5233"/>
              </w:tabs>
              <w:rPr>
                <w:rFonts w:ascii="Times New Roman" w:hAnsi="Times New Roman"/>
                <w:sz w:val="24"/>
                <w:szCs w:val="24"/>
              </w:rPr>
            </w:pPr>
            <m:oMath>
              <m:r>
                <w:rPr>
                  <w:rFonts w:ascii="Cambria Math" w:hAnsi="Cambria Math"/>
                  <w:sz w:val="28"/>
                  <w:szCs w:val="24"/>
                </w:rPr>
                <m:t xml:space="preserve"> BC=</m:t>
              </m:r>
              <m:r>
                <m:rPr>
                  <m:sty m:val="bi"/>
                </m:rPr>
                <w:rPr>
                  <w:rFonts w:ascii="Cambria Math" w:hAnsi="Cambria Math"/>
                  <w:sz w:val="28"/>
                  <w:szCs w:val="24"/>
                </w:rPr>
                <m:t>s=</m:t>
              </m:r>
              <m:f>
                <m:fPr>
                  <m:ctrlPr>
                    <w:ins w:id="243" w:author="Paulius Tamosiunas" w:date="2018-12-05T23:00:00Z">
                      <w:rPr>
                        <w:rFonts w:ascii="Cambria Math" w:hAnsi="Cambria Math"/>
                        <w:b/>
                        <w:i/>
                        <w:sz w:val="28"/>
                        <w:szCs w:val="24"/>
                      </w:rPr>
                    </w:ins>
                  </m:ctrlPr>
                </m:fPr>
                <m:num>
                  <m:r>
                    <m:rPr>
                      <m:sty m:val="bi"/>
                    </m:rPr>
                    <w:rPr>
                      <w:rFonts w:ascii="Cambria Math" w:hAnsi="Cambria Math"/>
                      <w:sz w:val="28"/>
                      <w:szCs w:val="24"/>
                    </w:rPr>
                    <m:t>t*sin</m:t>
                  </m:r>
                  <m:d>
                    <m:dPr>
                      <m:ctrlPr>
                        <w:ins w:id="244" w:author="Paulius Tamosiunas" w:date="2018-12-05T23:00:00Z">
                          <w:rPr>
                            <w:rFonts w:ascii="Cambria Math" w:hAnsi="Cambria Math"/>
                            <w:b/>
                            <w:i/>
                            <w:sz w:val="28"/>
                            <w:szCs w:val="24"/>
                          </w:rPr>
                        </w:ins>
                      </m:ctrlPr>
                    </m:dPr>
                    <m:e>
                      <m:sSub>
                        <m:sSubPr>
                          <m:ctrlPr>
                            <w:ins w:id="245" w:author="Paulius Tamosiunas" w:date="2018-12-05T23:00:00Z">
                              <w:rPr>
                                <w:rFonts w:ascii="Cambria Math" w:hAnsi="Cambria Math"/>
                                <w:b/>
                                <w:i/>
                                <w:sz w:val="28"/>
                                <w:szCs w:val="24"/>
                              </w:rPr>
                            </w:ins>
                          </m:ctrlPr>
                        </m:sSubPr>
                        <m:e>
                          <m:r>
                            <m:rPr>
                              <m:sty m:val="bi"/>
                            </m:rPr>
                            <w:rPr>
                              <w:rFonts w:ascii="Cambria Math" w:hAnsi="Cambria Math"/>
                              <w:sz w:val="28"/>
                              <w:szCs w:val="24"/>
                            </w:rPr>
                            <m:t>θ</m:t>
                          </m:r>
                        </m:e>
                        <m:sub>
                          <m:r>
                            <m:rPr>
                              <m:sty m:val="bi"/>
                            </m:rPr>
                            <w:rPr>
                              <w:rFonts w:ascii="Cambria Math" w:hAnsi="Cambria Math"/>
                              <w:sz w:val="28"/>
                              <w:szCs w:val="24"/>
                            </w:rPr>
                            <m:t>1</m:t>
                          </m:r>
                        </m:sub>
                      </m:sSub>
                      <m:r>
                        <m:rPr>
                          <m:sty m:val="bi"/>
                        </m:rPr>
                        <w:rPr>
                          <w:rFonts w:ascii="Cambria Math" w:hAnsi="Cambria Math"/>
                          <w:sz w:val="28"/>
                          <w:szCs w:val="24"/>
                        </w:rPr>
                        <m:t>-</m:t>
                      </m:r>
                      <m:sSub>
                        <m:sSubPr>
                          <m:ctrlPr>
                            <w:ins w:id="246" w:author="Paulius Tamosiunas" w:date="2018-12-05T23:00:00Z">
                              <w:rPr>
                                <w:rFonts w:ascii="Cambria Math" w:hAnsi="Cambria Math"/>
                                <w:b/>
                                <w:i/>
                                <w:sz w:val="28"/>
                                <w:szCs w:val="24"/>
                              </w:rPr>
                            </w:ins>
                          </m:ctrlPr>
                        </m:sSubPr>
                        <m:e>
                          <m:r>
                            <m:rPr>
                              <m:sty m:val="bi"/>
                            </m:rPr>
                            <w:rPr>
                              <w:rFonts w:ascii="Cambria Math" w:hAnsi="Cambria Math"/>
                              <w:sz w:val="28"/>
                              <w:szCs w:val="24"/>
                            </w:rPr>
                            <m:t>θ</m:t>
                          </m:r>
                        </m:e>
                        <m:sub>
                          <m:r>
                            <m:rPr>
                              <m:sty m:val="bi"/>
                            </m:rPr>
                            <w:rPr>
                              <w:rFonts w:ascii="Cambria Math" w:hAnsi="Cambria Math"/>
                              <w:sz w:val="28"/>
                              <w:szCs w:val="24"/>
                            </w:rPr>
                            <m:t>2</m:t>
                          </m:r>
                        </m:sub>
                      </m:sSub>
                    </m:e>
                  </m:d>
                </m:num>
                <m:den>
                  <m:r>
                    <m:rPr>
                      <m:sty m:val="bi"/>
                    </m:rPr>
                    <w:rPr>
                      <w:rFonts w:ascii="Cambria Math" w:hAnsi="Cambria Math"/>
                      <w:sz w:val="28"/>
                      <w:szCs w:val="24"/>
                    </w:rPr>
                    <m:t>cos</m:t>
                  </m:r>
                  <m:d>
                    <m:dPr>
                      <m:ctrlPr>
                        <w:ins w:id="247" w:author="Paulius Tamosiunas" w:date="2018-12-05T23:00:00Z">
                          <w:rPr>
                            <w:rFonts w:ascii="Cambria Math" w:hAnsi="Cambria Math"/>
                            <w:b/>
                            <w:i/>
                            <w:sz w:val="28"/>
                            <w:szCs w:val="24"/>
                          </w:rPr>
                        </w:ins>
                      </m:ctrlPr>
                    </m:dPr>
                    <m:e>
                      <m:sSub>
                        <m:sSubPr>
                          <m:ctrlPr>
                            <w:ins w:id="248" w:author="Paulius Tamosiunas" w:date="2018-12-05T23:00:00Z">
                              <w:rPr>
                                <w:rFonts w:ascii="Cambria Math" w:hAnsi="Cambria Math"/>
                                <w:b/>
                                <w:i/>
                                <w:sz w:val="28"/>
                                <w:szCs w:val="24"/>
                              </w:rPr>
                            </w:ins>
                          </m:ctrlPr>
                        </m:sSubPr>
                        <m:e>
                          <m:r>
                            <m:rPr>
                              <m:sty m:val="bi"/>
                            </m:rPr>
                            <w:rPr>
                              <w:rFonts w:ascii="Cambria Math" w:hAnsi="Cambria Math"/>
                              <w:sz w:val="28"/>
                              <w:szCs w:val="24"/>
                            </w:rPr>
                            <m:t>θ</m:t>
                          </m:r>
                        </m:e>
                        <m:sub>
                          <m:r>
                            <m:rPr>
                              <m:sty m:val="bi"/>
                            </m:rPr>
                            <w:rPr>
                              <w:rFonts w:ascii="Cambria Math" w:hAnsi="Cambria Math"/>
                              <w:sz w:val="28"/>
                              <w:szCs w:val="24"/>
                            </w:rPr>
                            <m:t>2</m:t>
                          </m:r>
                        </m:sub>
                      </m:sSub>
                    </m:e>
                  </m:d>
                </m:den>
              </m:f>
            </m:oMath>
            <w:r w:rsidRPr="006B5432">
              <w:rPr>
                <w:rFonts w:ascii="Times New Roman" w:hAnsi="Times New Roman"/>
                <w:sz w:val="24"/>
                <w:szCs w:val="24"/>
              </w:rPr>
              <w:t xml:space="preserve">                   [0.1</w:t>
            </w:r>
            <w:r>
              <w:rPr>
                <w:rFonts w:ascii="Times New Roman" w:hAnsi="Times New Roman"/>
                <w:sz w:val="24"/>
                <w:szCs w:val="24"/>
              </w:rPr>
              <w:t>0</w:t>
            </w:r>
            <w:r w:rsidRPr="006B5432">
              <w:rPr>
                <w:rFonts w:ascii="Times New Roman" w:hAnsi="Times New Roman"/>
                <w:sz w:val="24"/>
                <w:szCs w:val="24"/>
              </w:rPr>
              <w:t>]</w:t>
            </w:r>
          </w:p>
          <w:p w:rsidR="00526D18" w:rsidRDefault="00526D18">
            <w:pPr>
              <w:adjustRightInd w:val="0"/>
              <w:spacing w:before="240"/>
              <w:ind w:firstLineChars="150" w:firstLine="360"/>
              <w:jc w:val="left"/>
              <w:rPr>
                <w:rFonts w:ascii="Times New Roman" w:hAnsi="Times New Roman"/>
                <w:color w:val="000000"/>
                <w:sz w:val="24"/>
                <w:szCs w:val="24"/>
              </w:rPr>
            </w:pPr>
          </w:p>
        </w:tc>
      </w:tr>
      <w:tr w:rsidR="00526D18" w:rsidTr="004B4AC7">
        <w:trPr>
          <w:trHeight w:val="8922"/>
        </w:trPr>
        <w:tc>
          <w:tcPr>
            <w:tcW w:w="1145" w:type="dxa"/>
            <w:tcBorders>
              <w:top w:val="single" w:sz="4" w:space="0" w:color="auto"/>
              <w:left w:val="single" w:sz="18" w:space="0" w:color="auto"/>
              <w:bottom w:val="double" w:sz="4" w:space="0" w:color="auto"/>
              <w:right w:val="single" w:sz="4" w:space="0" w:color="auto"/>
            </w:tcBorders>
            <w:vAlign w:val="center"/>
          </w:tcPr>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r>
              <w:rPr>
                <w:rFonts w:ascii="Times New Roman" w:eastAsia="Malgun Gothic" w:hAnsi="Times New Roman"/>
                <w:b/>
                <w:color w:val="000000" w:themeColor="text1"/>
                <w:sz w:val="24"/>
                <w:szCs w:val="24"/>
              </w:rPr>
              <w:lastRenderedPageBreak/>
              <w:t>Q10b</w:t>
            </w: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p w:rsidR="00526D18" w:rsidRDefault="00526D18" w:rsidP="00FF7B82">
            <w:pPr>
              <w:wordWrap/>
              <w:adjustRightInd w:val="0"/>
              <w:spacing w:before="240"/>
              <w:jc w:val="center"/>
              <w:rPr>
                <w:rFonts w:ascii="Times New Roman" w:eastAsia="Malgun Gothic" w:hAnsi="Times New Roman"/>
                <w:b/>
                <w:color w:val="000000" w:themeColor="text1"/>
                <w:sz w:val="24"/>
                <w:szCs w:val="24"/>
              </w:rPr>
            </w:pPr>
          </w:p>
        </w:tc>
        <w:tc>
          <w:tcPr>
            <w:tcW w:w="850" w:type="dxa"/>
            <w:tcBorders>
              <w:left w:val="single" w:sz="4" w:space="0" w:color="auto"/>
              <w:bottom w:val="double" w:sz="4" w:space="0" w:color="auto"/>
              <w:right w:val="double" w:sz="4" w:space="0" w:color="auto"/>
            </w:tcBorders>
            <w:vAlign w:val="center"/>
          </w:tcPr>
          <w:p w:rsidR="00526D18" w:rsidRDefault="00526D18">
            <w:pPr>
              <w:widowControl/>
              <w:wordWrap/>
              <w:autoSpaceDE/>
              <w:autoSpaceDN/>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1.5</w:t>
            </w: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p w:rsidR="00526D18" w:rsidRDefault="00526D18">
            <w:pPr>
              <w:widowControl/>
              <w:wordWrap/>
              <w:autoSpaceDE/>
              <w:autoSpaceDN/>
              <w:rPr>
                <w:rFonts w:ascii="Times New Roman" w:eastAsia="Malgun Gothic" w:hAnsi="Times New Roman"/>
                <w:color w:val="000000" w:themeColor="text1"/>
                <w:sz w:val="24"/>
                <w:szCs w:val="24"/>
              </w:rPr>
            </w:pPr>
          </w:p>
        </w:tc>
        <w:tc>
          <w:tcPr>
            <w:tcW w:w="7215" w:type="dxa"/>
            <w:vMerge/>
            <w:tcBorders>
              <w:left w:val="double" w:sz="4" w:space="0" w:color="auto"/>
              <w:bottom w:val="double" w:sz="4" w:space="0" w:color="auto"/>
              <w:right w:val="single" w:sz="18" w:space="0" w:color="auto"/>
            </w:tcBorders>
            <w:vAlign w:val="center"/>
          </w:tcPr>
          <w:p w:rsidR="00526D18" w:rsidRDefault="00526D18" w:rsidP="00F432D7">
            <w:pPr>
              <w:rPr>
                <w:noProof/>
                <w:lang w:val="nl-NL" w:eastAsia="nl-NL"/>
              </w:rPr>
            </w:pPr>
          </w:p>
        </w:tc>
      </w:tr>
      <w:tr w:rsidR="00526D18" w:rsidTr="008803D4">
        <w:trPr>
          <w:trHeight w:val="1032"/>
        </w:trPr>
        <w:tc>
          <w:tcPr>
            <w:tcW w:w="1145" w:type="dxa"/>
            <w:tcBorders>
              <w:top w:val="single" w:sz="4" w:space="0" w:color="auto"/>
              <w:left w:val="single" w:sz="18" w:space="0" w:color="auto"/>
              <w:bottom w:val="double" w:sz="4" w:space="0" w:color="auto"/>
              <w:right w:val="single" w:sz="4" w:space="0" w:color="auto"/>
            </w:tcBorders>
            <w:vAlign w:val="center"/>
          </w:tcPr>
          <w:p w:rsidR="00526D18" w:rsidRDefault="00526D18">
            <w:pPr>
              <w:widowControl/>
              <w:wordWrap/>
              <w:autoSpaceDE/>
              <w:autoSpaceDN/>
              <w:rPr>
                <w:rFonts w:ascii="Times New Roman" w:eastAsia="Malgun Gothic" w:hAnsi="Times New Roman"/>
                <w:b/>
                <w:color w:val="000000" w:themeColor="text1"/>
                <w:sz w:val="24"/>
                <w:szCs w:val="24"/>
              </w:rPr>
            </w:pPr>
          </w:p>
        </w:tc>
        <w:tc>
          <w:tcPr>
            <w:tcW w:w="850" w:type="dxa"/>
            <w:tcBorders>
              <w:top w:val="single" w:sz="4" w:space="0" w:color="auto"/>
              <w:left w:val="single" w:sz="4" w:space="0" w:color="auto"/>
              <w:bottom w:val="double" w:sz="4" w:space="0" w:color="auto"/>
              <w:right w:val="double" w:sz="4" w:space="0" w:color="auto"/>
            </w:tcBorders>
            <w:vAlign w:val="center"/>
          </w:tcPr>
          <w:p w:rsidR="00526D18" w:rsidRDefault="00526D18">
            <w:pPr>
              <w:widowControl/>
              <w:wordWrap/>
              <w:autoSpaceDE/>
              <w:autoSpaceDN/>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double" w:sz="4" w:space="0" w:color="auto"/>
              <w:right w:val="single" w:sz="18" w:space="0" w:color="auto"/>
            </w:tcBorders>
            <w:vAlign w:val="center"/>
          </w:tcPr>
          <w:p w:rsidR="00526D18" w:rsidRDefault="00526D18">
            <w:pPr>
              <w:adjustRightInd w:val="0"/>
              <w:spacing w:before="240"/>
              <w:ind w:firstLineChars="150" w:firstLine="360"/>
              <w:jc w:val="left"/>
              <w:rPr>
                <w:rFonts w:ascii="Times New Roman" w:eastAsia="Malgun Gothic" w:hAnsi="Times New Roman"/>
                <w:i/>
                <w:color w:val="000000" w:themeColor="text1"/>
                <w:sz w:val="24"/>
                <w:szCs w:val="24"/>
              </w:rPr>
            </w:pPr>
          </w:p>
        </w:tc>
      </w:tr>
      <w:tr w:rsidR="00526D18" w:rsidTr="005202C4">
        <w:trPr>
          <w:trHeight w:val="1032"/>
        </w:trPr>
        <w:tc>
          <w:tcPr>
            <w:tcW w:w="1145" w:type="dxa"/>
            <w:tcBorders>
              <w:top w:val="single" w:sz="4" w:space="0" w:color="auto"/>
              <w:left w:val="single" w:sz="18" w:space="0" w:color="auto"/>
              <w:bottom w:val="double" w:sz="4" w:space="0" w:color="auto"/>
              <w:right w:val="single" w:sz="4" w:space="0" w:color="auto"/>
            </w:tcBorders>
            <w:vAlign w:val="center"/>
          </w:tcPr>
          <w:p w:rsidR="00526D18" w:rsidRDefault="00526D18">
            <w:pPr>
              <w:widowControl/>
              <w:wordWrap/>
              <w:autoSpaceDE/>
              <w:autoSpaceDN/>
              <w:rPr>
                <w:rFonts w:ascii="Times New Roman" w:eastAsia="Malgun Gothic" w:hAnsi="Times New Roman"/>
                <w:b/>
                <w:color w:val="000000" w:themeColor="text1"/>
                <w:sz w:val="24"/>
                <w:szCs w:val="24"/>
              </w:rPr>
            </w:pPr>
          </w:p>
        </w:tc>
        <w:tc>
          <w:tcPr>
            <w:tcW w:w="850" w:type="dxa"/>
            <w:tcBorders>
              <w:top w:val="single" w:sz="4" w:space="0" w:color="auto"/>
              <w:left w:val="single" w:sz="4" w:space="0" w:color="auto"/>
              <w:bottom w:val="double" w:sz="4" w:space="0" w:color="auto"/>
              <w:right w:val="double" w:sz="4" w:space="0" w:color="auto"/>
            </w:tcBorders>
            <w:vAlign w:val="center"/>
          </w:tcPr>
          <w:p w:rsidR="00526D18" w:rsidRDefault="00526D18">
            <w:pPr>
              <w:widowControl/>
              <w:wordWrap/>
              <w:autoSpaceDE/>
              <w:autoSpaceDN/>
              <w:rPr>
                <w:rFonts w:ascii="Times New Roman" w:eastAsia="Malgun Gothic" w:hAnsi="Times New Roman"/>
                <w:color w:val="000000" w:themeColor="text1"/>
                <w:sz w:val="24"/>
                <w:szCs w:val="24"/>
              </w:rPr>
            </w:pPr>
          </w:p>
        </w:tc>
        <w:tc>
          <w:tcPr>
            <w:tcW w:w="7215" w:type="dxa"/>
            <w:tcBorders>
              <w:top w:val="single" w:sz="4" w:space="0" w:color="auto"/>
              <w:left w:val="double" w:sz="4" w:space="0" w:color="auto"/>
              <w:bottom w:val="double" w:sz="4" w:space="0" w:color="auto"/>
              <w:right w:val="single" w:sz="18" w:space="0" w:color="auto"/>
            </w:tcBorders>
            <w:vAlign w:val="center"/>
          </w:tcPr>
          <w:p w:rsidR="00526D18" w:rsidRDefault="00526D18">
            <w:pPr>
              <w:adjustRightInd w:val="0"/>
              <w:spacing w:before="240"/>
              <w:ind w:firstLineChars="150" w:firstLine="360"/>
              <w:jc w:val="left"/>
              <w:rPr>
                <w:rFonts w:ascii="Times New Roman" w:eastAsia="Malgun Gothic" w:hAnsi="Times New Roman"/>
                <w:i/>
                <w:color w:val="000000" w:themeColor="text1"/>
                <w:sz w:val="24"/>
                <w:szCs w:val="24"/>
              </w:rPr>
            </w:pPr>
          </w:p>
        </w:tc>
      </w:tr>
    </w:tbl>
    <w:p w:rsidR="00874127" w:rsidRDefault="00874127" w:rsidP="00874127">
      <w:pPr>
        <w:wordWrap/>
        <w:adjustRightInd w:val="0"/>
        <w:spacing w:before="240"/>
        <w:jc w:val="center"/>
        <w:rPr>
          <w:rFonts w:ascii="Times New Roman" w:eastAsia="Malgun Gothic" w:hAnsi="Times New Roman"/>
          <w:color w:val="000000" w:themeColor="text1"/>
          <w:sz w:val="24"/>
          <w:szCs w:val="24"/>
        </w:rPr>
      </w:pPr>
      <w:r>
        <w:rPr>
          <w:rFonts w:ascii="Times New Roman" w:eastAsia="Malgun Gothic" w:hAnsi="Times New Roman"/>
          <w:color w:val="000000" w:themeColor="text1"/>
          <w:sz w:val="24"/>
          <w:szCs w:val="24"/>
        </w:rPr>
        <w:t>------------------------------------ DO NOT WRITE BELOW ------------------------------------</w:t>
      </w:r>
    </w:p>
    <w:tbl>
      <w:tblPr>
        <w:tblStyle w:val="Lentelstinklelis"/>
        <w:tblW w:w="0" w:type="auto"/>
        <w:tblLook w:val="04A0" w:firstRow="1" w:lastRow="0" w:firstColumn="1" w:lastColumn="0" w:noHBand="0" w:noVBand="1"/>
      </w:tblPr>
      <w:tblGrid>
        <w:gridCol w:w="4542"/>
        <w:gridCol w:w="4519"/>
      </w:tblGrid>
      <w:tr w:rsidR="00874127" w:rsidTr="00874127">
        <w:trPr>
          <w:trHeight w:val="565"/>
        </w:trPr>
        <w:tc>
          <w:tcPr>
            <w:tcW w:w="4542" w:type="dxa"/>
            <w:tcBorders>
              <w:top w:val="single" w:sz="4" w:space="0" w:color="auto"/>
              <w:left w:val="single" w:sz="4" w:space="0" w:color="auto"/>
              <w:bottom w:val="single" w:sz="4" w:space="0" w:color="auto"/>
              <w:right w:val="single" w:sz="4" w:space="0" w:color="auto"/>
            </w:tcBorders>
            <w:vAlign w:val="center"/>
            <w:hideMark/>
          </w:tcPr>
          <w:p w:rsidR="00874127" w:rsidRDefault="005232F8">
            <w:pPr>
              <w:wordWrap/>
              <w:adjustRightInd w:val="0"/>
              <w:jc w:val="center"/>
              <w:rPr>
                <w:rFonts w:ascii="Times New Roman" w:eastAsia="Malgun Gothic" w:hAnsi="Times New Roman"/>
                <w:color w:val="000000" w:themeColor="text1"/>
                <w:sz w:val="28"/>
                <w:szCs w:val="28"/>
              </w:rPr>
            </w:pPr>
            <w:r>
              <w:rPr>
                <w:rFonts w:ascii="Times New Roman" w:eastAsia="Malgun Gothic" w:hAnsi="Times New Roman"/>
                <w:color w:val="000000" w:themeColor="text1"/>
                <w:sz w:val="28"/>
                <w:szCs w:val="28"/>
              </w:rPr>
              <w:t>Total points for question Q6</w:t>
            </w:r>
          </w:p>
        </w:tc>
        <w:tc>
          <w:tcPr>
            <w:tcW w:w="4519" w:type="dxa"/>
            <w:tcBorders>
              <w:top w:val="single" w:sz="4" w:space="0" w:color="auto"/>
              <w:left w:val="single" w:sz="4" w:space="0" w:color="auto"/>
              <w:bottom w:val="single" w:sz="4" w:space="0" w:color="auto"/>
              <w:right w:val="single" w:sz="4" w:space="0" w:color="auto"/>
            </w:tcBorders>
            <w:vAlign w:val="center"/>
          </w:tcPr>
          <w:p w:rsidR="00874127" w:rsidRDefault="00874127">
            <w:pPr>
              <w:wordWrap/>
              <w:adjustRightInd w:val="0"/>
              <w:jc w:val="center"/>
              <w:rPr>
                <w:rFonts w:ascii="Times New Roman" w:eastAsia="Malgun Gothic" w:hAnsi="Times New Roman"/>
                <w:color w:val="000000" w:themeColor="text1"/>
                <w:sz w:val="28"/>
                <w:szCs w:val="28"/>
              </w:rPr>
            </w:pPr>
          </w:p>
        </w:tc>
      </w:tr>
      <w:tr w:rsidR="00874127" w:rsidTr="00874127">
        <w:trPr>
          <w:trHeight w:val="565"/>
        </w:trPr>
        <w:tc>
          <w:tcPr>
            <w:tcW w:w="4542" w:type="dxa"/>
            <w:tcBorders>
              <w:top w:val="single" w:sz="4" w:space="0" w:color="auto"/>
              <w:left w:val="single" w:sz="4" w:space="0" w:color="auto"/>
              <w:bottom w:val="single" w:sz="4" w:space="0" w:color="auto"/>
              <w:right w:val="single" w:sz="4" w:space="0" w:color="auto"/>
            </w:tcBorders>
            <w:vAlign w:val="center"/>
            <w:hideMark/>
          </w:tcPr>
          <w:p w:rsidR="00874127" w:rsidRDefault="005232F8">
            <w:pPr>
              <w:wordWrap/>
              <w:adjustRightInd w:val="0"/>
              <w:jc w:val="center"/>
              <w:rPr>
                <w:rFonts w:ascii="Times New Roman" w:eastAsia="Malgun Gothic" w:hAnsi="Times New Roman"/>
                <w:color w:val="000000" w:themeColor="text1"/>
                <w:sz w:val="28"/>
                <w:szCs w:val="28"/>
              </w:rPr>
            </w:pPr>
            <w:r>
              <w:rPr>
                <w:rFonts w:ascii="Times New Roman" w:eastAsia="Malgun Gothic" w:hAnsi="Times New Roman"/>
                <w:color w:val="000000" w:themeColor="text1"/>
                <w:sz w:val="28"/>
                <w:szCs w:val="28"/>
              </w:rPr>
              <w:t>Total points for question Q7</w:t>
            </w:r>
          </w:p>
        </w:tc>
        <w:tc>
          <w:tcPr>
            <w:tcW w:w="4519" w:type="dxa"/>
            <w:tcBorders>
              <w:top w:val="single" w:sz="4" w:space="0" w:color="auto"/>
              <w:left w:val="single" w:sz="4" w:space="0" w:color="auto"/>
              <w:bottom w:val="single" w:sz="4" w:space="0" w:color="auto"/>
              <w:right w:val="single" w:sz="4" w:space="0" w:color="auto"/>
            </w:tcBorders>
            <w:vAlign w:val="center"/>
          </w:tcPr>
          <w:p w:rsidR="00874127" w:rsidRDefault="00874127">
            <w:pPr>
              <w:wordWrap/>
              <w:adjustRightInd w:val="0"/>
              <w:jc w:val="center"/>
              <w:rPr>
                <w:rFonts w:ascii="Times New Roman" w:eastAsia="Malgun Gothic" w:hAnsi="Times New Roman"/>
                <w:color w:val="000000" w:themeColor="text1"/>
                <w:sz w:val="28"/>
                <w:szCs w:val="28"/>
              </w:rPr>
            </w:pPr>
          </w:p>
        </w:tc>
      </w:tr>
      <w:tr w:rsidR="00874127" w:rsidTr="00874127">
        <w:trPr>
          <w:trHeight w:val="565"/>
        </w:trPr>
        <w:tc>
          <w:tcPr>
            <w:tcW w:w="4542" w:type="dxa"/>
            <w:tcBorders>
              <w:top w:val="single" w:sz="4" w:space="0" w:color="auto"/>
              <w:left w:val="single" w:sz="4" w:space="0" w:color="auto"/>
              <w:bottom w:val="single" w:sz="4" w:space="0" w:color="auto"/>
              <w:right w:val="single" w:sz="4" w:space="0" w:color="auto"/>
            </w:tcBorders>
            <w:vAlign w:val="center"/>
            <w:hideMark/>
          </w:tcPr>
          <w:p w:rsidR="00874127" w:rsidRDefault="005232F8">
            <w:pPr>
              <w:wordWrap/>
              <w:adjustRightInd w:val="0"/>
              <w:jc w:val="center"/>
              <w:rPr>
                <w:rFonts w:ascii="Times New Roman" w:eastAsia="Malgun Gothic" w:hAnsi="Times New Roman"/>
                <w:color w:val="000000" w:themeColor="text1"/>
                <w:sz w:val="28"/>
                <w:szCs w:val="28"/>
              </w:rPr>
            </w:pPr>
            <w:r>
              <w:rPr>
                <w:rFonts w:ascii="Times New Roman" w:eastAsia="Malgun Gothic" w:hAnsi="Times New Roman"/>
                <w:color w:val="000000" w:themeColor="text1"/>
                <w:sz w:val="28"/>
                <w:szCs w:val="28"/>
              </w:rPr>
              <w:t>Total points for question Q8</w:t>
            </w:r>
          </w:p>
        </w:tc>
        <w:tc>
          <w:tcPr>
            <w:tcW w:w="4519" w:type="dxa"/>
            <w:tcBorders>
              <w:top w:val="single" w:sz="4" w:space="0" w:color="auto"/>
              <w:left w:val="single" w:sz="4" w:space="0" w:color="auto"/>
              <w:bottom w:val="single" w:sz="4" w:space="0" w:color="auto"/>
              <w:right w:val="single" w:sz="4" w:space="0" w:color="auto"/>
            </w:tcBorders>
            <w:vAlign w:val="center"/>
          </w:tcPr>
          <w:p w:rsidR="00874127" w:rsidRDefault="00874127">
            <w:pPr>
              <w:wordWrap/>
              <w:adjustRightInd w:val="0"/>
              <w:jc w:val="center"/>
              <w:rPr>
                <w:rFonts w:ascii="Times New Roman" w:eastAsia="Malgun Gothic" w:hAnsi="Times New Roman"/>
                <w:color w:val="000000" w:themeColor="text1"/>
                <w:sz w:val="28"/>
                <w:szCs w:val="28"/>
              </w:rPr>
            </w:pPr>
          </w:p>
        </w:tc>
      </w:tr>
      <w:tr w:rsidR="00644A76" w:rsidTr="00874127">
        <w:trPr>
          <w:trHeight w:val="565"/>
        </w:trPr>
        <w:tc>
          <w:tcPr>
            <w:tcW w:w="4542" w:type="dxa"/>
            <w:tcBorders>
              <w:top w:val="single" w:sz="4" w:space="0" w:color="auto"/>
              <w:left w:val="single" w:sz="4" w:space="0" w:color="auto"/>
              <w:bottom w:val="single" w:sz="4" w:space="0" w:color="auto"/>
              <w:right w:val="single" w:sz="4" w:space="0" w:color="auto"/>
            </w:tcBorders>
            <w:vAlign w:val="center"/>
          </w:tcPr>
          <w:p w:rsidR="00644A76" w:rsidRDefault="005232F8" w:rsidP="005232F8">
            <w:pPr>
              <w:wordWrap/>
              <w:adjustRightInd w:val="0"/>
              <w:jc w:val="center"/>
              <w:rPr>
                <w:rFonts w:ascii="Times New Roman" w:eastAsia="Malgun Gothic" w:hAnsi="Times New Roman"/>
                <w:color w:val="000000" w:themeColor="text1"/>
                <w:sz w:val="28"/>
                <w:szCs w:val="28"/>
              </w:rPr>
            </w:pPr>
            <w:r>
              <w:rPr>
                <w:rFonts w:ascii="Times New Roman" w:eastAsia="Malgun Gothic" w:hAnsi="Times New Roman"/>
                <w:color w:val="000000" w:themeColor="text1"/>
                <w:sz w:val="28"/>
                <w:szCs w:val="28"/>
              </w:rPr>
              <w:t>Total points for question Q9</w:t>
            </w:r>
          </w:p>
        </w:tc>
        <w:tc>
          <w:tcPr>
            <w:tcW w:w="4519" w:type="dxa"/>
            <w:tcBorders>
              <w:top w:val="single" w:sz="4" w:space="0" w:color="auto"/>
              <w:left w:val="single" w:sz="4" w:space="0" w:color="auto"/>
              <w:bottom w:val="single" w:sz="4" w:space="0" w:color="auto"/>
              <w:right w:val="single" w:sz="4" w:space="0" w:color="auto"/>
            </w:tcBorders>
            <w:vAlign w:val="center"/>
          </w:tcPr>
          <w:p w:rsidR="00644A76" w:rsidRDefault="00644A76">
            <w:pPr>
              <w:wordWrap/>
              <w:adjustRightInd w:val="0"/>
              <w:jc w:val="center"/>
              <w:rPr>
                <w:rFonts w:ascii="Times New Roman" w:eastAsia="Malgun Gothic" w:hAnsi="Times New Roman"/>
                <w:color w:val="000000" w:themeColor="text1"/>
                <w:sz w:val="28"/>
                <w:szCs w:val="28"/>
              </w:rPr>
            </w:pPr>
          </w:p>
        </w:tc>
      </w:tr>
      <w:tr w:rsidR="006B5432" w:rsidTr="00874127">
        <w:trPr>
          <w:trHeight w:val="565"/>
        </w:trPr>
        <w:tc>
          <w:tcPr>
            <w:tcW w:w="4542" w:type="dxa"/>
            <w:tcBorders>
              <w:top w:val="single" w:sz="4" w:space="0" w:color="auto"/>
              <w:left w:val="single" w:sz="4" w:space="0" w:color="auto"/>
              <w:bottom w:val="single" w:sz="4" w:space="0" w:color="auto"/>
              <w:right w:val="single" w:sz="4" w:space="0" w:color="auto"/>
            </w:tcBorders>
            <w:vAlign w:val="center"/>
          </w:tcPr>
          <w:p w:rsidR="006B5432" w:rsidRDefault="006B5432" w:rsidP="005232F8">
            <w:pPr>
              <w:wordWrap/>
              <w:adjustRightInd w:val="0"/>
              <w:jc w:val="center"/>
              <w:rPr>
                <w:rFonts w:ascii="Times New Roman" w:eastAsia="Malgun Gothic" w:hAnsi="Times New Roman"/>
                <w:color w:val="000000" w:themeColor="text1"/>
                <w:sz w:val="28"/>
                <w:szCs w:val="28"/>
              </w:rPr>
            </w:pPr>
            <w:r>
              <w:rPr>
                <w:rFonts w:ascii="Times New Roman" w:eastAsia="Malgun Gothic" w:hAnsi="Times New Roman"/>
                <w:color w:val="000000" w:themeColor="text1"/>
                <w:sz w:val="28"/>
                <w:szCs w:val="28"/>
              </w:rPr>
              <w:t>Total points for question Q10</w:t>
            </w:r>
          </w:p>
        </w:tc>
        <w:tc>
          <w:tcPr>
            <w:tcW w:w="4519" w:type="dxa"/>
            <w:tcBorders>
              <w:top w:val="single" w:sz="4" w:space="0" w:color="auto"/>
              <w:left w:val="single" w:sz="4" w:space="0" w:color="auto"/>
              <w:bottom w:val="single" w:sz="4" w:space="0" w:color="auto"/>
              <w:right w:val="single" w:sz="4" w:space="0" w:color="auto"/>
            </w:tcBorders>
            <w:vAlign w:val="center"/>
          </w:tcPr>
          <w:p w:rsidR="006B5432" w:rsidRDefault="006B5432">
            <w:pPr>
              <w:wordWrap/>
              <w:adjustRightInd w:val="0"/>
              <w:jc w:val="center"/>
              <w:rPr>
                <w:rFonts w:ascii="Times New Roman" w:eastAsia="Malgun Gothic" w:hAnsi="Times New Roman"/>
                <w:color w:val="000000" w:themeColor="text1"/>
                <w:sz w:val="28"/>
                <w:szCs w:val="28"/>
              </w:rPr>
            </w:pPr>
          </w:p>
        </w:tc>
      </w:tr>
      <w:tr w:rsidR="00874127" w:rsidTr="00874127">
        <w:trPr>
          <w:trHeight w:val="565"/>
        </w:trPr>
        <w:tc>
          <w:tcPr>
            <w:tcW w:w="4542" w:type="dxa"/>
            <w:tcBorders>
              <w:top w:val="single" w:sz="4" w:space="0" w:color="auto"/>
              <w:left w:val="single" w:sz="4" w:space="0" w:color="auto"/>
              <w:bottom w:val="single" w:sz="4" w:space="0" w:color="auto"/>
              <w:right w:val="single" w:sz="4" w:space="0" w:color="auto"/>
            </w:tcBorders>
            <w:vAlign w:val="center"/>
            <w:hideMark/>
          </w:tcPr>
          <w:p w:rsidR="00874127" w:rsidRDefault="00874127">
            <w:pPr>
              <w:wordWrap/>
              <w:adjustRightInd w:val="0"/>
              <w:jc w:val="center"/>
              <w:rPr>
                <w:rFonts w:ascii="Times New Roman" w:eastAsia="Malgun Gothic" w:hAnsi="Times New Roman"/>
                <w:color w:val="000000" w:themeColor="text1"/>
                <w:sz w:val="28"/>
                <w:szCs w:val="28"/>
              </w:rPr>
            </w:pPr>
            <w:r>
              <w:rPr>
                <w:rFonts w:ascii="Times New Roman" w:eastAsia="Malgun Gothic" w:hAnsi="Times New Roman"/>
                <w:color w:val="000000" w:themeColor="text1"/>
                <w:sz w:val="28"/>
                <w:szCs w:val="28"/>
              </w:rPr>
              <w:t>Total marks</w:t>
            </w:r>
          </w:p>
        </w:tc>
        <w:tc>
          <w:tcPr>
            <w:tcW w:w="4519" w:type="dxa"/>
            <w:tcBorders>
              <w:top w:val="single" w:sz="4" w:space="0" w:color="auto"/>
              <w:left w:val="single" w:sz="4" w:space="0" w:color="auto"/>
              <w:bottom w:val="single" w:sz="4" w:space="0" w:color="auto"/>
              <w:right w:val="single" w:sz="4" w:space="0" w:color="auto"/>
            </w:tcBorders>
            <w:vAlign w:val="center"/>
          </w:tcPr>
          <w:p w:rsidR="00874127" w:rsidRDefault="00874127">
            <w:pPr>
              <w:wordWrap/>
              <w:adjustRightInd w:val="0"/>
              <w:jc w:val="center"/>
              <w:rPr>
                <w:rFonts w:ascii="Times New Roman" w:eastAsia="Malgun Gothic" w:hAnsi="Times New Roman"/>
                <w:color w:val="000000" w:themeColor="text1"/>
                <w:sz w:val="28"/>
                <w:szCs w:val="28"/>
              </w:rPr>
            </w:pPr>
          </w:p>
        </w:tc>
      </w:tr>
    </w:tbl>
    <w:p w:rsidR="00874127" w:rsidRDefault="00874127" w:rsidP="00874127">
      <w:pPr>
        <w:widowControl/>
        <w:wordWrap/>
        <w:autoSpaceDE/>
        <w:rPr>
          <w:rFonts w:ascii="Times New Roman" w:hAnsi="Times New Roman"/>
          <w:b/>
          <w:sz w:val="28"/>
          <w:szCs w:val="28"/>
        </w:rPr>
      </w:pPr>
    </w:p>
    <w:p w:rsidR="00DB2178" w:rsidRPr="00F35F3A" w:rsidRDefault="00DB2178" w:rsidP="00DB2178">
      <w:pPr>
        <w:rPr>
          <w:rFonts w:ascii="Times New Roman" w:eastAsiaTheme="minorHAnsi" w:hAnsi="Times New Roman"/>
          <w:color w:val="000000" w:themeColor="text1"/>
          <w:sz w:val="24"/>
          <w:szCs w:val="24"/>
        </w:rPr>
      </w:pPr>
    </w:p>
    <w:sectPr w:rsidR="00DB2178" w:rsidRPr="00F35F3A" w:rsidSect="00567AE4">
      <w:headerReference w:type="default" r:id="rId24"/>
      <w:footerReference w:type="default" r:id="rId25"/>
      <w:pgSz w:w="11907" w:h="16839" w:code="9"/>
      <w:pgMar w:top="720" w:right="1418" w:bottom="720" w:left="1418" w:header="1134" w:footer="567" w:gutter="0"/>
      <w:pgNumType w:start="0"/>
      <w:cols w:space="72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35A9" w:rsidRDefault="005D35A9" w:rsidP="00F14E3F">
      <w:pPr>
        <w:spacing w:after="0" w:line="240" w:lineRule="auto"/>
      </w:pPr>
      <w:r>
        <w:separator/>
      </w:r>
    </w:p>
  </w:endnote>
  <w:endnote w:type="continuationSeparator" w:id="0">
    <w:p w:rsidR="005D35A9" w:rsidRDefault="005D35A9" w:rsidP="00F14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함초롬바탕">
    <w:altName w:val="Times New Roman"/>
    <w:charset w:val="01"/>
    <w:family w:val="roman"/>
    <w:pitch w:val="variable"/>
  </w:font>
  <w:font w:name="Gulim">
    <w:altName w:val="굴림"/>
    <w:panose1 w:val="020B0600000101010101"/>
    <w:charset w:val="81"/>
    <w:family w:val="swiss"/>
    <w:pitch w:val="variable"/>
    <w:sig w:usb0="B00002AF" w:usb1="69D77CFB" w:usb2="00000030" w:usb3="00000000" w:csb0="0008009F" w:csb1="00000000"/>
  </w:font>
  <w:font w:name="GulimChe">
    <w:charset w:val="81"/>
    <w:family w:val="modern"/>
    <w:pitch w:val="fixed"/>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TimesNewRomanPSMT">
    <w:altName w:val="Malgun Gothic"/>
    <w:panose1 w:val="00000000000000000000"/>
    <w:charset w:val="81"/>
    <w:family w:val="auto"/>
    <w:notTrueType/>
    <w:pitch w:val="default"/>
    <w:sig w:usb0="00000000"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1542851"/>
      <w:docPartObj>
        <w:docPartGallery w:val="Page Numbers (Bottom of Page)"/>
        <w:docPartUnique/>
      </w:docPartObj>
    </w:sdtPr>
    <w:sdtEndPr>
      <w:rPr>
        <w:noProof/>
      </w:rPr>
    </w:sdtEndPr>
    <w:sdtContent>
      <w:p w:rsidR="00B304F1" w:rsidRDefault="00B304F1">
        <w:pPr>
          <w:pStyle w:val="Porat"/>
          <w:jc w:val="right"/>
        </w:pPr>
        <w:r>
          <w:fldChar w:fldCharType="begin"/>
        </w:r>
        <w:r>
          <w:instrText xml:space="preserve"> PAGE   \* MERGEFORMAT </w:instrText>
        </w:r>
        <w:r>
          <w:fldChar w:fldCharType="separate"/>
        </w:r>
        <w:r w:rsidR="00E60B7A">
          <w:rPr>
            <w:noProof/>
          </w:rPr>
          <w:t>21</w:t>
        </w:r>
        <w:r>
          <w:rPr>
            <w:noProof/>
          </w:rPr>
          <w:fldChar w:fldCharType="end"/>
        </w:r>
      </w:p>
    </w:sdtContent>
  </w:sdt>
  <w:p w:rsidR="00B304F1" w:rsidRDefault="00B304F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35A9" w:rsidRDefault="005D35A9" w:rsidP="00F14E3F">
      <w:pPr>
        <w:spacing w:after="0" w:line="240" w:lineRule="auto"/>
      </w:pPr>
      <w:r>
        <w:separator/>
      </w:r>
    </w:p>
  </w:footnote>
  <w:footnote w:type="continuationSeparator" w:id="0">
    <w:p w:rsidR="005D35A9" w:rsidRDefault="005D35A9" w:rsidP="00F14E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entelstinklelis"/>
      <w:tblW w:w="973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1"/>
      <w:gridCol w:w="4063"/>
      <w:gridCol w:w="3734"/>
    </w:tblGrid>
    <w:tr w:rsidR="00B304F1" w:rsidTr="00EB2FDA">
      <w:trPr>
        <w:trHeight w:val="983"/>
      </w:trPr>
      <w:tc>
        <w:tcPr>
          <w:tcW w:w="1941" w:type="dxa"/>
        </w:tcPr>
        <w:p w:rsidR="00B304F1" w:rsidRPr="005D3A10" w:rsidRDefault="00B304F1" w:rsidP="00985443">
          <w:pPr>
            <w:pStyle w:val="Antrats"/>
            <w:jc w:val="left"/>
            <w:rPr>
              <w:rFonts w:ascii="Microsoft YaHei" w:hAnsi="Microsoft YaHei"/>
              <w:szCs w:val="20"/>
            </w:rPr>
          </w:pPr>
          <w:r>
            <w:rPr>
              <w:rFonts w:ascii="Microsoft YaHei" w:hAnsi="Microsoft YaHei"/>
              <w:noProof/>
              <w:szCs w:val="20"/>
              <w:lang w:eastAsia="en-US"/>
            </w:rPr>
            <w:drawing>
              <wp:inline distT="0" distB="0" distL="0" distR="0" wp14:anchorId="3C97BDBE" wp14:editId="2456F98B">
                <wp:extent cx="1095375" cy="838170"/>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64" cy="845508"/>
                        </a:xfrm>
                        <a:prstGeom prst="rect">
                          <a:avLst/>
                        </a:prstGeom>
                        <a:noFill/>
                      </pic:spPr>
                    </pic:pic>
                  </a:graphicData>
                </a:graphic>
              </wp:inline>
            </w:drawing>
          </w:r>
        </w:p>
      </w:tc>
      <w:tc>
        <w:tcPr>
          <w:tcW w:w="4063" w:type="dxa"/>
        </w:tcPr>
        <w:p w:rsidR="00B304F1" w:rsidRDefault="00B304F1" w:rsidP="00985443">
          <w:pPr>
            <w:pStyle w:val="Antrats"/>
            <w:jc w:val="left"/>
            <w:rPr>
              <w:rFonts w:ascii="Microsoft YaHei" w:hAnsi="Microsoft YaHei"/>
            </w:rPr>
          </w:pPr>
          <w:r>
            <w:rPr>
              <w:rFonts w:ascii="Microsoft YaHei" w:eastAsia="Microsoft YaHei" w:hAnsi="Microsoft YaHei"/>
            </w:rPr>
            <w:t>15</w:t>
          </w:r>
          <w:r w:rsidRPr="005D3A10">
            <w:rPr>
              <w:rFonts w:ascii="Microsoft YaHei" w:eastAsia="Microsoft YaHei" w:hAnsi="Microsoft YaHei" w:hint="eastAsia"/>
              <w:vertAlign w:val="superscript"/>
            </w:rPr>
            <w:t>th</w:t>
          </w:r>
          <w:r w:rsidRPr="005D3A10">
            <w:rPr>
              <w:rFonts w:ascii="Microsoft YaHei" w:eastAsia="Microsoft YaHei" w:hAnsi="Microsoft YaHei"/>
            </w:rPr>
            <w:t xml:space="preserve"> International Junior Science Olympiad</w:t>
          </w:r>
        </w:p>
        <w:p w:rsidR="00B304F1" w:rsidRDefault="00B304F1" w:rsidP="00985443">
          <w:pPr>
            <w:pStyle w:val="Antrats"/>
            <w:jc w:val="left"/>
            <w:rPr>
              <w:rFonts w:ascii="Microsoft YaHei" w:hAnsi="Microsoft YaHei"/>
            </w:rPr>
          </w:pPr>
          <w:r>
            <w:rPr>
              <w:rFonts w:ascii="Microsoft YaHei" w:eastAsia="Microsoft YaHei" w:hAnsi="Microsoft YaHei"/>
            </w:rPr>
            <w:t>University of Botswana</w:t>
          </w:r>
        </w:p>
        <w:p w:rsidR="00B304F1" w:rsidRDefault="00B304F1" w:rsidP="00985443">
          <w:pPr>
            <w:pStyle w:val="Antrats"/>
            <w:jc w:val="left"/>
            <w:rPr>
              <w:rFonts w:ascii="Microsoft YaHei" w:hAnsi="Microsoft YaHei"/>
              <w:szCs w:val="20"/>
            </w:rPr>
          </w:pPr>
          <w:r w:rsidRPr="005D3A10">
            <w:rPr>
              <w:rFonts w:ascii="Microsoft YaHei" w:hAnsi="Microsoft YaHei" w:hint="eastAsia"/>
              <w:szCs w:val="20"/>
            </w:rPr>
            <w:t>December</w:t>
          </w:r>
          <w:r>
            <w:rPr>
              <w:rFonts w:ascii="Microsoft YaHei" w:hAnsi="Microsoft YaHei" w:hint="eastAsia"/>
              <w:szCs w:val="20"/>
            </w:rPr>
            <w:t xml:space="preserve"> </w:t>
          </w:r>
          <w:r>
            <w:rPr>
              <w:rFonts w:ascii="Microsoft YaHei" w:hAnsi="Microsoft YaHei"/>
              <w:szCs w:val="20"/>
            </w:rPr>
            <w:t>6</w:t>
          </w:r>
          <w:r>
            <w:rPr>
              <w:rFonts w:ascii="Microsoft YaHei" w:hAnsi="Microsoft YaHei" w:hint="eastAsia"/>
              <w:szCs w:val="20"/>
            </w:rPr>
            <w:t>, 2018</w:t>
          </w:r>
        </w:p>
        <w:p w:rsidR="00B304F1" w:rsidRPr="00B54CDA" w:rsidRDefault="00B304F1" w:rsidP="00B54CDA">
          <w:pPr>
            <w:pStyle w:val="Antrats"/>
            <w:jc w:val="right"/>
            <w:rPr>
              <w:rFonts w:ascii="Microsoft YaHei" w:hAnsi="Microsoft YaHei"/>
              <w:b/>
              <w:sz w:val="28"/>
              <w:szCs w:val="28"/>
            </w:rPr>
          </w:pPr>
          <w:r w:rsidRPr="00B54CDA">
            <w:rPr>
              <w:rFonts w:ascii="Microsoft YaHei" w:hAnsi="Microsoft YaHei" w:hint="eastAsia"/>
              <w:b/>
              <w:sz w:val="28"/>
              <w:szCs w:val="28"/>
            </w:rPr>
            <w:t>QUESTIONS</w:t>
          </w:r>
        </w:p>
      </w:tc>
      <w:tc>
        <w:tcPr>
          <w:tcW w:w="3734" w:type="dxa"/>
        </w:tcPr>
        <w:p w:rsidR="00B304F1" w:rsidRPr="001C6501" w:rsidRDefault="00B304F1" w:rsidP="00985443">
          <w:pPr>
            <w:pStyle w:val="Antrats"/>
            <w:jc w:val="right"/>
            <w:rPr>
              <w:rFonts w:ascii="Microsoft YaHei" w:hAnsi="Microsoft YaHei"/>
              <w:b/>
              <w:sz w:val="22"/>
            </w:rPr>
          </w:pPr>
          <w:r>
            <w:rPr>
              <w:rFonts w:ascii="Microsoft YaHei" w:eastAsia="Microsoft YaHei" w:hAnsi="Microsoft YaHei"/>
              <w:b/>
              <w:sz w:val="22"/>
            </w:rPr>
            <w:t>Theory</w:t>
          </w:r>
          <w:r w:rsidRPr="00985443">
            <w:rPr>
              <w:rFonts w:ascii="Microsoft YaHei" w:eastAsia="Microsoft YaHei" w:hAnsi="Microsoft YaHei" w:hint="eastAsia"/>
              <w:b/>
              <w:sz w:val="22"/>
            </w:rPr>
            <w:t xml:space="preserve"> </w:t>
          </w:r>
          <w:r>
            <w:rPr>
              <w:rFonts w:ascii="Microsoft YaHei" w:hAnsi="Microsoft YaHei" w:hint="eastAsia"/>
              <w:b/>
              <w:sz w:val="22"/>
            </w:rPr>
            <w:t>Competition</w:t>
          </w:r>
        </w:p>
        <w:p w:rsidR="00B304F1" w:rsidRPr="005D3A10" w:rsidRDefault="00B304F1" w:rsidP="00985443">
          <w:pPr>
            <w:pStyle w:val="Antrats"/>
            <w:jc w:val="right"/>
            <w:rPr>
              <w:rFonts w:ascii="Microsoft YaHei" w:eastAsia="Microsoft YaHei" w:hAnsi="Microsoft YaHei"/>
              <w:szCs w:val="20"/>
            </w:rPr>
          </w:pPr>
          <w:r w:rsidRPr="005D3A10">
            <w:rPr>
              <w:rFonts w:ascii="Microsoft YaHei" w:eastAsia="Microsoft YaHei" w:hAnsi="Microsoft YaHei" w:hint="eastAsia"/>
              <w:szCs w:val="20"/>
            </w:rPr>
            <w:t xml:space="preserve">Time : 3 </w:t>
          </w:r>
          <w:proofErr w:type="spellStart"/>
          <w:r w:rsidRPr="005D3A10">
            <w:rPr>
              <w:rFonts w:ascii="Microsoft YaHei" w:eastAsia="Microsoft YaHei" w:hAnsi="Microsoft YaHei" w:hint="eastAsia"/>
              <w:szCs w:val="20"/>
            </w:rPr>
            <w:t>hr</w:t>
          </w:r>
          <w:proofErr w:type="spellEnd"/>
        </w:p>
        <w:p w:rsidR="00B304F1" w:rsidRDefault="00B304F1" w:rsidP="00567AE4">
          <w:pPr>
            <w:pStyle w:val="Antrats"/>
            <w:jc w:val="right"/>
            <w:rPr>
              <w:rFonts w:ascii="Microsoft YaHei" w:hAnsi="Microsoft YaHei"/>
              <w:szCs w:val="20"/>
            </w:rPr>
          </w:pPr>
          <w:r>
            <w:rPr>
              <w:rFonts w:ascii="Microsoft YaHei" w:hAnsi="Microsoft YaHei" w:hint="eastAsia"/>
              <w:szCs w:val="20"/>
            </w:rPr>
            <w:t>Point</w:t>
          </w:r>
          <w:r w:rsidRPr="005D3A10">
            <w:rPr>
              <w:rFonts w:ascii="Microsoft YaHei" w:eastAsia="Microsoft YaHei" w:hAnsi="Microsoft YaHei" w:hint="eastAsia"/>
              <w:szCs w:val="20"/>
            </w:rPr>
            <w:t>s : 30</w:t>
          </w:r>
        </w:p>
        <w:p w:rsidR="00B304F1" w:rsidRPr="00567AE4" w:rsidRDefault="00B304F1" w:rsidP="00567AE4">
          <w:pPr>
            <w:pStyle w:val="Antrats"/>
            <w:jc w:val="right"/>
            <w:rPr>
              <w:rFonts w:ascii="Microsoft YaHei" w:hAnsi="Microsoft YaHei"/>
              <w:b/>
              <w:szCs w:val="20"/>
            </w:rPr>
          </w:pPr>
          <w:r w:rsidRPr="00567AE4">
            <w:rPr>
              <w:rFonts w:ascii="Microsoft YaHei" w:hAnsi="Microsoft YaHei" w:hint="eastAsia"/>
              <w:b/>
              <w:szCs w:val="20"/>
            </w:rPr>
            <w:t xml:space="preserve">Page </w:t>
          </w:r>
          <w:r w:rsidRPr="00567AE4">
            <w:rPr>
              <w:rFonts w:ascii="Microsoft YaHei" w:hAnsi="Microsoft YaHei"/>
              <w:b/>
              <w:szCs w:val="20"/>
            </w:rPr>
            <w:fldChar w:fldCharType="begin"/>
          </w:r>
          <w:r w:rsidRPr="00567AE4">
            <w:rPr>
              <w:rFonts w:ascii="Microsoft YaHei" w:hAnsi="Microsoft YaHei"/>
              <w:b/>
              <w:szCs w:val="20"/>
            </w:rPr>
            <w:instrText>PAGE   \* MERGEFORMAT</w:instrText>
          </w:r>
          <w:r w:rsidRPr="00567AE4">
            <w:rPr>
              <w:rFonts w:ascii="Microsoft YaHei" w:hAnsi="Microsoft YaHei"/>
              <w:b/>
              <w:szCs w:val="20"/>
            </w:rPr>
            <w:fldChar w:fldCharType="separate"/>
          </w:r>
          <w:r w:rsidR="00E60B7A" w:rsidRPr="00E60B7A">
            <w:rPr>
              <w:rFonts w:ascii="Microsoft YaHei" w:hAnsi="Microsoft YaHei"/>
              <w:b/>
              <w:noProof/>
              <w:szCs w:val="20"/>
              <w:lang w:val="ko-KR"/>
            </w:rPr>
            <w:t>21</w:t>
          </w:r>
          <w:r w:rsidRPr="00567AE4">
            <w:rPr>
              <w:rFonts w:ascii="Microsoft YaHei" w:hAnsi="Microsoft YaHei"/>
              <w:b/>
              <w:szCs w:val="20"/>
            </w:rPr>
            <w:fldChar w:fldCharType="end"/>
          </w:r>
        </w:p>
      </w:tc>
    </w:tr>
  </w:tbl>
  <w:p w:rsidR="00B304F1" w:rsidRDefault="00B304F1" w:rsidP="007D2C0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F1C34"/>
    <w:multiLevelType w:val="hybridMultilevel"/>
    <w:tmpl w:val="1090A792"/>
    <w:lvl w:ilvl="0" w:tplc="EBDCF04A">
      <w:start w:val="1"/>
      <w:numFmt w:val="lowerRoman"/>
      <w:lvlText w:val="(%1)"/>
      <w:lvlJc w:val="left"/>
      <w:pPr>
        <w:ind w:left="1520" w:hanging="720"/>
      </w:pPr>
      <w:rPr>
        <w:rFonts w:hint="default"/>
      </w:rPr>
    </w:lvl>
    <w:lvl w:ilvl="1" w:tplc="08090019" w:tentative="1">
      <w:start w:val="1"/>
      <w:numFmt w:val="lowerLetter"/>
      <w:lvlText w:val="%2."/>
      <w:lvlJc w:val="left"/>
      <w:pPr>
        <w:ind w:left="1880" w:hanging="360"/>
      </w:pPr>
    </w:lvl>
    <w:lvl w:ilvl="2" w:tplc="0809001B" w:tentative="1">
      <w:start w:val="1"/>
      <w:numFmt w:val="lowerRoman"/>
      <w:lvlText w:val="%3."/>
      <w:lvlJc w:val="right"/>
      <w:pPr>
        <w:ind w:left="2600" w:hanging="180"/>
      </w:pPr>
    </w:lvl>
    <w:lvl w:ilvl="3" w:tplc="0809000F" w:tentative="1">
      <w:start w:val="1"/>
      <w:numFmt w:val="decimal"/>
      <w:lvlText w:val="%4."/>
      <w:lvlJc w:val="left"/>
      <w:pPr>
        <w:ind w:left="3320" w:hanging="360"/>
      </w:pPr>
    </w:lvl>
    <w:lvl w:ilvl="4" w:tplc="08090019" w:tentative="1">
      <w:start w:val="1"/>
      <w:numFmt w:val="lowerLetter"/>
      <w:lvlText w:val="%5."/>
      <w:lvlJc w:val="left"/>
      <w:pPr>
        <w:ind w:left="4040" w:hanging="360"/>
      </w:pPr>
    </w:lvl>
    <w:lvl w:ilvl="5" w:tplc="0809001B" w:tentative="1">
      <w:start w:val="1"/>
      <w:numFmt w:val="lowerRoman"/>
      <w:lvlText w:val="%6."/>
      <w:lvlJc w:val="right"/>
      <w:pPr>
        <w:ind w:left="4760" w:hanging="180"/>
      </w:pPr>
    </w:lvl>
    <w:lvl w:ilvl="6" w:tplc="0809000F" w:tentative="1">
      <w:start w:val="1"/>
      <w:numFmt w:val="decimal"/>
      <w:lvlText w:val="%7."/>
      <w:lvlJc w:val="left"/>
      <w:pPr>
        <w:ind w:left="5480" w:hanging="360"/>
      </w:pPr>
    </w:lvl>
    <w:lvl w:ilvl="7" w:tplc="08090019" w:tentative="1">
      <w:start w:val="1"/>
      <w:numFmt w:val="lowerLetter"/>
      <w:lvlText w:val="%8."/>
      <w:lvlJc w:val="left"/>
      <w:pPr>
        <w:ind w:left="6200" w:hanging="360"/>
      </w:pPr>
    </w:lvl>
    <w:lvl w:ilvl="8" w:tplc="0809001B" w:tentative="1">
      <w:start w:val="1"/>
      <w:numFmt w:val="lowerRoman"/>
      <w:lvlText w:val="%9."/>
      <w:lvlJc w:val="right"/>
      <w:pPr>
        <w:ind w:left="6920" w:hanging="180"/>
      </w:pPr>
    </w:lvl>
  </w:abstractNum>
  <w:abstractNum w:abstractNumId="1" w15:restartNumberingAfterBreak="0">
    <w:nsid w:val="08445934"/>
    <w:multiLevelType w:val="hybridMultilevel"/>
    <w:tmpl w:val="6BE6F9A2"/>
    <w:lvl w:ilvl="0" w:tplc="C7C4542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16085ECD"/>
    <w:multiLevelType w:val="hybridMultilevel"/>
    <w:tmpl w:val="FCDE8A5C"/>
    <w:lvl w:ilvl="0" w:tplc="CDAE31DC">
      <w:start w:val="2"/>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1527B8D"/>
    <w:multiLevelType w:val="hybridMultilevel"/>
    <w:tmpl w:val="69488D46"/>
    <w:lvl w:ilvl="0" w:tplc="2DCC7562">
      <w:start w:val="1"/>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2A343D48"/>
    <w:multiLevelType w:val="hybridMultilevel"/>
    <w:tmpl w:val="0EE84C76"/>
    <w:lvl w:ilvl="0" w:tplc="04250017">
      <w:start w:val="1"/>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5" w15:restartNumberingAfterBreak="0">
    <w:nsid w:val="2BF10AA7"/>
    <w:multiLevelType w:val="hybridMultilevel"/>
    <w:tmpl w:val="E3F4BC24"/>
    <w:lvl w:ilvl="0" w:tplc="15F490E4">
      <w:start w:val="1"/>
      <w:numFmt w:val="lowerRoman"/>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6" w15:restartNumberingAfterBreak="0">
    <w:nsid w:val="2DA42A57"/>
    <w:multiLevelType w:val="hybridMultilevel"/>
    <w:tmpl w:val="61569842"/>
    <w:lvl w:ilvl="0" w:tplc="0409000F">
      <w:start w:val="1"/>
      <w:numFmt w:val="decimal"/>
      <w:lvlText w:val="%1."/>
      <w:lvlJc w:val="left"/>
      <w:pPr>
        <w:ind w:left="720" w:hanging="360"/>
      </w:pPr>
      <w:rPr>
        <w:rFonts w:hint="default"/>
      </w:rPr>
    </w:lvl>
    <w:lvl w:ilvl="1" w:tplc="AE8A5866">
      <w:start w:val="1"/>
      <w:numFmt w:val="lowerLetter"/>
      <w:lvlText w:val="%2."/>
      <w:lvlJc w:val="left"/>
      <w:pPr>
        <w:ind w:left="785"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A92520"/>
    <w:multiLevelType w:val="hybridMultilevel"/>
    <w:tmpl w:val="B414E594"/>
    <w:lvl w:ilvl="0" w:tplc="44F61A8C">
      <w:start w:val="1"/>
      <w:numFmt w:val="lowerLetter"/>
      <w:lvlText w:val="%1)"/>
      <w:lvlJc w:val="left"/>
      <w:pPr>
        <w:ind w:left="720" w:hanging="360"/>
      </w:pPr>
      <w:rPr>
        <w:rFonts w:eastAsia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AF372F"/>
    <w:multiLevelType w:val="hybridMultilevel"/>
    <w:tmpl w:val="33DCE428"/>
    <w:lvl w:ilvl="0" w:tplc="A7CCDFE6">
      <w:start w:val="1"/>
      <w:numFmt w:val="lowerRoman"/>
      <w:lvlText w:val="%1)"/>
      <w:lvlJc w:val="left"/>
      <w:pPr>
        <w:ind w:left="1440" w:hanging="720"/>
      </w:pPr>
      <w:rPr>
        <w:rFonts w:eastAsiaTheme="minorEastAsia"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05010EA"/>
    <w:multiLevelType w:val="hybridMultilevel"/>
    <w:tmpl w:val="6E4CC55A"/>
    <w:lvl w:ilvl="0" w:tplc="4BD493E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587E9B"/>
    <w:multiLevelType w:val="hybridMultilevel"/>
    <w:tmpl w:val="AF3642A6"/>
    <w:lvl w:ilvl="0" w:tplc="47D41D8E">
      <w:start w:val="1"/>
      <w:numFmt w:val="lowerLetter"/>
      <w:lvlText w:val="%1)"/>
      <w:lvlJc w:val="left"/>
      <w:pPr>
        <w:ind w:left="644"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E7202A"/>
    <w:multiLevelType w:val="hybridMultilevel"/>
    <w:tmpl w:val="C03C594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FD616E"/>
    <w:multiLevelType w:val="hybridMultilevel"/>
    <w:tmpl w:val="7204A1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131560"/>
    <w:multiLevelType w:val="hybridMultilevel"/>
    <w:tmpl w:val="777C6F38"/>
    <w:lvl w:ilvl="0" w:tplc="2DCC7562">
      <w:start w:val="2"/>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4" w15:restartNumberingAfterBreak="0">
    <w:nsid w:val="565A7354"/>
    <w:multiLevelType w:val="hybridMultilevel"/>
    <w:tmpl w:val="5A18BA38"/>
    <w:lvl w:ilvl="0" w:tplc="78524940">
      <w:start w:val="1"/>
      <w:numFmt w:val="lowerRoman"/>
      <w:lvlText w:val="(%1)"/>
      <w:lvlJc w:val="left"/>
      <w:pPr>
        <w:ind w:left="1004" w:hanging="720"/>
      </w:pPr>
      <w:rPr>
        <w:rFonts w:hint="default"/>
        <w:b w:val="0"/>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5" w15:restartNumberingAfterBreak="0">
    <w:nsid w:val="5B4E1B79"/>
    <w:multiLevelType w:val="hybridMultilevel"/>
    <w:tmpl w:val="021A12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823314"/>
    <w:multiLevelType w:val="hybridMultilevel"/>
    <w:tmpl w:val="8430BCAC"/>
    <w:lvl w:ilvl="0" w:tplc="8BACAFAA">
      <w:start w:val="1"/>
      <w:numFmt w:val="lowerRoman"/>
      <w:lvlText w:val="(%1)"/>
      <w:lvlJc w:val="left"/>
      <w:pPr>
        <w:ind w:left="1146" w:hanging="720"/>
      </w:pPr>
      <w:rPr>
        <w:rFonts w:hint="default"/>
        <w:b w:val="0"/>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7" w15:restartNumberingAfterBreak="0">
    <w:nsid w:val="6B8F2072"/>
    <w:multiLevelType w:val="hybridMultilevel"/>
    <w:tmpl w:val="2E6AFE1C"/>
    <w:lvl w:ilvl="0" w:tplc="04250017">
      <w:start w:val="1"/>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8" w15:restartNumberingAfterBreak="0">
    <w:nsid w:val="76AB57EB"/>
    <w:multiLevelType w:val="hybridMultilevel"/>
    <w:tmpl w:val="AF3642A6"/>
    <w:lvl w:ilvl="0" w:tplc="47D41D8E">
      <w:start w:val="1"/>
      <w:numFmt w:val="lowerLetter"/>
      <w:lvlText w:val="%1)"/>
      <w:lvlJc w:val="left"/>
      <w:pPr>
        <w:ind w:left="644"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8"/>
  </w:num>
  <w:num w:numId="3">
    <w:abstractNumId w:val="5"/>
  </w:num>
  <w:num w:numId="4">
    <w:abstractNumId w:val="10"/>
  </w:num>
  <w:num w:numId="5">
    <w:abstractNumId w:val="14"/>
  </w:num>
  <w:num w:numId="6">
    <w:abstractNumId w:val="6"/>
  </w:num>
  <w:num w:numId="7">
    <w:abstractNumId w:val="11"/>
  </w:num>
  <w:num w:numId="8">
    <w:abstractNumId w:val="12"/>
  </w:num>
  <w:num w:numId="9">
    <w:abstractNumId w:val="2"/>
  </w:num>
  <w:num w:numId="10">
    <w:abstractNumId w:val="0"/>
  </w:num>
  <w:num w:numId="11">
    <w:abstractNumId w:val="7"/>
  </w:num>
  <w:num w:numId="12">
    <w:abstractNumId w:val="8"/>
  </w:num>
  <w:num w:numId="13">
    <w:abstractNumId w:val="1"/>
  </w:num>
  <w:num w:numId="14">
    <w:abstractNumId w:val="9"/>
  </w:num>
  <w:num w:numId="15">
    <w:abstractNumId w:val="15"/>
  </w:num>
  <w:num w:numId="16">
    <w:abstractNumId w:val="17"/>
  </w:num>
  <w:num w:numId="17">
    <w:abstractNumId w:val="4"/>
  </w:num>
  <w:num w:numId="18">
    <w:abstractNumId w:val="13"/>
  </w:num>
  <w:num w:numId="19">
    <w:abstractNumId w:val="3"/>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aulius Tamosiunas">
    <w15:presenceInfo w15:providerId="Windows Live" w15:userId="a27624a36b55f5b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B68"/>
    <w:rsid w:val="000006A8"/>
    <w:rsid w:val="00000F13"/>
    <w:rsid w:val="00001696"/>
    <w:rsid w:val="00002FA9"/>
    <w:rsid w:val="00004F3E"/>
    <w:rsid w:val="00005421"/>
    <w:rsid w:val="00013147"/>
    <w:rsid w:val="00024A7E"/>
    <w:rsid w:val="00030FDD"/>
    <w:rsid w:val="000354B0"/>
    <w:rsid w:val="000374BA"/>
    <w:rsid w:val="00042052"/>
    <w:rsid w:val="00042536"/>
    <w:rsid w:val="00046DCC"/>
    <w:rsid w:val="00047F8A"/>
    <w:rsid w:val="00054B12"/>
    <w:rsid w:val="00057126"/>
    <w:rsid w:val="000577F9"/>
    <w:rsid w:val="00061629"/>
    <w:rsid w:val="0006207E"/>
    <w:rsid w:val="00062B73"/>
    <w:rsid w:val="000637C2"/>
    <w:rsid w:val="00064EF4"/>
    <w:rsid w:val="00065270"/>
    <w:rsid w:val="00071289"/>
    <w:rsid w:val="00074CE5"/>
    <w:rsid w:val="00077134"/>
    <w:rsid w:val="00077739"/>
    <w:rsid w:val="00080580"/>
    <w:rsid w:val="0008080E"/>
    <w:rsid w:val="00084E98"/>
    <w:rsid w:val="00090685"/>
    <w:rsid w:val="000962BC"/>
    <w:rsid w:val="000A291D"/>
    <w:rsid w:val="000A4023"/>
    <w:rsid w:val="000A5912"/>
    <w:rsid w:val="000A5FBF"/>
    <w:rsid w:val="000B26F2"/>
    <w:rsid w:val="000B5C55"/>
    <w:rsid w:val="000C6CE9"/>
    <w:rsid w:val="000D6FAB"/>
    <w:rsid w:val="000E3CC3"/>
    <w:rsid w:val="000E5D0F"/>
    <w:rsid w:val="000F6D68"/>
    <w:rsid w:val="000F6FEA"/>
    <w:rsid w:val="000F7852"/>
    <w:rsid w:val="00102AC3"/>
    <w:rsid w:val="0010316C"/>
    <w:rsid w:val="00104708"/>
    <w:rsid w:val="00116EA4"/>
    <w:rsid w:val="0012495C"/>
    <w:rsid w:val="001274CF"/>
    <w:rsid w:val="0013485B"/>
    <w:rsid w:val="00141BEA"/>
    <w:rsid w:val="00144527"/>
    <w:rsid w:val="001473CD"/>
    <w:rsid w:val="00153DE9"/>
    <w:rsid w:val="00155C0D"/>
    <w:rsid w:val="00162DF1"/>
    <w:rsid w:val="001666DF"/>
    <w:rsid w:val="00166AB3"/>
    <w:rsid w:val="00170374"/>
    <w:rsid w:val="00171399"/>
    <w:rsid w:val="00174960"/>
    <w:rsid w:val="0017563C"/>
    <w:rsid w:val="0017613B"/>
    <w:rsid w:val="00177B1A"/>
    <w:rsid w:val="00181A05"/>
    <w:rsid w:val="00187C1E"/>
    <w:rsid w:val="001936E4"/>
    <w:rsid w:val="001A79EB"/>
    <w:rsid w:val="001B50EB"/>
    <w:rsid w:val="001B6375"/>
    <w:rsid w:val="001C0BCE"/>
    <w:rsid w:val="001C6501"/>
    <w:rsid w:val="001D0ED4"/>
    <w:rsid w:val="001D61A6"/>
    <w:rsid w:val="001E0383"/>
    <w:rsid w:val="001E2D6B"/>
    <w:rsid w:val="001E4F6A"/>
    <w:rsid w:val="001E6AB7"/>
    <w:rsid w:val="001F06F3"/>
    <w:rsid w:val="001F08DC"/>
    <w:rsid w:val="002045BC"/>
    <w:rsid w:val="002057B9"/>
    <w:rsid w:val="002100BB"/>
    <w:rsid w:val="00213A71"/>
    <w:rsid w:val="0021425A"/>
    <w:rsid w:val="0021564F"/>
    <w:rsid w:val="00222F0E"/>
    <w:rsid w:val="00223488"/>
    <w:rsid w:val="0022731B"/>
    <w:rsid w:val="002318EE"/>
    <w:rsid w:val="002529A8"/>
    <w:rsid w:val="00256AD9"/>
    <w:rsid w:val="002570BF"/>
    <w:rsid w:val="00263608"/>
    <w:rsid w:val="002664B6"/>
    <w:rsid w:val="00270736"/>
    <w:rsid w:val="0027486F"/>
    <w:rsid w:val="00281978"/>
    <w:rsid w:val="00281B68"/>
    <w:rsid w:val="002920B9"/>
    <w:rsid w:val="00292B83"/>
    <w:rsid w:val="002B1DC1"/>
    <w:rsid w:val="002B2A29"/>
    <w:rsid w:val="002C2997"/>
    <w:rsid w:val="002C34CA"/>
    <w:rsid w:val="002D677A"/>
    <w:rsid w:val="002E5762"/>
    <w:rsid w:val="002F7FA6"/>
    <w:rsid w:val="0030267E"/>
    <w:rsid w:val="00305787"/>
    <w:rsid w:val="00307611"/>
    <w:rsid w:val="00310ACC"/>
    <w:rsid w:val="00314D6A"/>
    <w:rsid w:val="0032073D"/>
    <w:rsid w:val="00321A17"/>
    <w:rsid w:val="00321DC7"/>
    <w:rsid w:val="0032291E"/>
    <w:rsid w:val="00333064"/>
    <w:rsid w:val="003360E8"/>
    <w:rsid w:val="00340052"/>
    <w:rsid w:val="003426A9"/>
    <w:rsid w:val="00342EAB"/>
    <w:rsid w:val="00343413"/>
    <w:rsid w:val="00354333"/>
    <w:rsid w:val="0035715F"/>
    <w:rsid w:val="0036071D"/>
    <w:rsid w:val="00362945"/>
    <w:rsid w:val="00363FC4"/>
    <w:rsid w:val="00364D69"/>
    <w:rsid w:val="00366B63"/>
    <w:rsid w:val="003716D2"/>
    <w:rsid w:val="00373FA2"/>
    <w:rsid w:val="00377D4A"/>
    <w:rsid w:val="00384DFF"/>
    <w:rsid w:val="003A4119"/>
    <w:rsid w:val="003B445B"/>
    <w:rsid w:val="003C2287"/>
    <w:rsid w:val="003C334E"/>
    <w:rsid w:val="003C3776"/>
    <w:rsid w:val="003D3A82"/>
    <w:rsid w:val="003D6259"/>
    <w:rsid w:val="003E3472"/>
    <w:rsid w:val="003F0D7A"/>
    <w:rsid w:val="003F4D94"/>
    <w:rsid w:val="003F7D74"/>
    <w:rsid w:val="00400A7A"/>
    <w:rsid w:val="00400D3E"/>
    <w:rsid w:val="00401B57"/>
    <w:rsid w:val="004028FE"/>
    <w:rsid w:val="00402BA3"/>
    <w:rsid w:val="00404D57"/>
    <w:rsid w:val="00406914"/>
    <w:rsid w:val="00410CD9"/>
    <w:rsid w:val="00416F2F"/>
    <w:rsid w:val="0042018C"/>
    <w:rsid w:val="0043063D"/>
    <w:rsid w:val="00432A9B"/>
    <w:rsid w:val="00433CC6"/>
    <w:rsid w:val="00440657"/>
    <w:rsid w:val="00441D0C"/>
    <w:rsid w:val="004500AF"/>
    <w:rsid w:val="00460280"/>
    <w:rsid w:val="0046440A"/>
    <w:rsid w:val="00465E7D"/>
    <w:rsid w:val="00465F87"/>
    <w:rsid w:val="00472BEC"/>
    <w:rsid w:val="00476123"/>
    <w:rsid w:val="00482821"/>
    <w:rsid w:val="00482C15"/>
    <w:rsid w:val="00483032"/>
    <w:rsid w:val="00483B57"/>
    <w:rsid w:val="00485AF1"/>
    <w:rsid w:val="00485B4E"/>
    <w:rsid w:val="004927B8"/>
    <w:rsid w:val="00492CBB"/>
    <w:rsid w:val="00493FFE"/>
    <w:rsid w:val="004A0BF4"/>
    <w:rsid w:val="004B48A6"/>
    <w:rsid w:val="004B6B1D"/>
    <w:rsid w:val="004B7510"/>
    <w:rsid w:val="004C42D1"/>
    <w:rsid w:val="004C66DA"/>
    <w:rsid w:val="004C7535"/>
    <w:rsid w:val="004D37E8"/>
    <w:rsid w:val="004D49E7"/>
    <w:rsid w:val="004D4DFE"/>
    <w:rsid w:val="004D5D1D"/>
    <w:rsid w:val="004D6622"/>
    <w:rsid w:val="004F2C0D"/>
    <w:rsid w:val="00505D22"/>
    <w:rsid w:val="00507DE3"/>
    <w:rsid w:val="00512FDF"/>
    <w:rsid w:val="0051436C"/>
    <w:rsid w:val="00514B65"/>
    <w:rsid w:val="00515D4C"/>
    <w:rsid w:val="005174C2"/>
    <w:rsid w:val="005202C4"/>
    <w:rsid w:val="005232F8"/>
    <w:rsid w:val="00523F86"/>
    <w:rsid w:val="00526D18"/>
    <w:rsid w:val="005407B2"/>
    <w:rsid w:val="00543AEA"/>
    <w:rsid w:val="00543CB4"/>
    <w:rsid w:val="00552C91"/>
    <w:rsid w:val="0056056B"/>
    <w:rsid w:val="00564C59"/>
    <w:rsid w:val="0056710F"/>
    <w:rsid w:val="00567ADF"/>
    <w:rsid w:val="00567AE4"/>
    <w:rsid w:val="005709F6"/>
    <w:rsid w:val="00571091"/>
    <w:rsid w:val="00571327"/>
    <w:rsid w:val="00572E14"/>
    <w:rsid w:val="00576CF9"/>
    <w:rsid w:val="00577093"/>
    <w:rsid w:val="00587F9A"/>
    <w:rsid w:val="00596681"/>
    <w:rsid w:val="00596E48"/>
    <w:rsid w:val="005A5DF8"/>
    <w:rsid w:val="005A6EB5"/>
    <w:rsid w:val="005C0264"/>
    <w:rsid w:val="005C4C9A"/>
    <w:rsid w:val="005D35A9"/>
    <w:rsid w:val="005D3A10"/>
    <w:rsid w:val="005E1541"/>
    <w:rsid w:val="005E3975"/>
    <w:rsid w:val="005E620F"/>
    <w:rsid w:val="005E6595"/>
    <w:rsid w:val="006075C7"/>
    <w:rsid w:val="00613926"/>
    <w:rsid w:val="00614331"/>
    <w:rsid w:val="00620C30"/>
    <w:rsid w:val="00631D3C"/>
    <w:rsid w:val="00636714"/>
    <w:rsid w:val="006374C0"/>
    <w:rsid w:val="006429F8"/>
    <w:rsid w:val="00643823"/>
    <w:rsid w:val="0064408E"/>
    <w:rsid w:val="00644A76"/>
    <w:rsid w:val="00647ACD"/>
    <w:rsid w:val="00652693"/>
    <w:rsid w:val="00666300"/>
    <w:rsid w:val="006734C1"/>
    <w:rsid w:val="00673D16"/>
    <w:rsid w:val="00674BDA"/>
    <w:rsid w:val="00675FE5"/>
    <w:rsid w:val="006821B4"/>
    <w:rsid w:val="00686723"/>
    <w:rsid w:val="0069032C"/>
    <w:rsid w:val="00692E98"/>
    <w:rsid w:val="00693EDA"/>
    <w:rsid w:val="00696FF7"/>
    <w:rsid w:val="006A3030"/>
    <w:rsid w:val="006A5929"/>
    <w:rsid w:val="006B16FC"/>
    <w:rsid w:val="006B5432"/>
    <w:rsid w:val="006B55ED"/>
    <w:rsid w:val="006C2306"/>
    <w:rsid w:val="006C4E1D"/>
    <w:rsid w:val="006D4922"/>
    <w:rsid w:val="006D515B"/>
    <w:rsid w:val="006E514C"/>
    <w:rsid w:val="006F78A5"/>
    <w:rsid w:val="00700EBE"/>
    <w:rsid w:val="00702128"/>
    <w:rsid w:val="007119AD"/>
    <w:rsid w:val="00716786"/>
    <w:rsid w:val="00716E29"/>
    <w:rsid w:val="00720DA7"/>
    <w:rsid w:val="007215F1"/>
    <w:rsid w:val="007244F8"/>
    <w:rsid w:val="00727C3C"/>
    <w:rsid w:val="00735128"/>
    <w:rsid w:val="00741900"/>
    <w:rsid w:val="007551EC"/>
    <w:rsid w:val="00765675"/>
    <w:rsid w:val="0079054E"/>
    <w:rsid w:val="007A178A"/>
    <w:rsid w:val="007A2127"/>
    <w:rsid w:val="007A5AFD"/>
    <w:rsid w:val="007A6402"/>
    <w:rsid w:val="007A7D6B"/>
    <w:rsid w:val="007B06ED"/>
    <w:rsid w:val="007B314F"/>
    <w:rsid w:val="007B42C1"/>
    <w:rsid w:val="007B43FC"/>
    <w:rsid w:val="007B4C2D"/>
    <w:rsid w:val="007C096D"/>
    <w:rsid w:val="007C0EA0"/>
    <w:rsid w:val="007D2C0F"/>
    <w:rsid w:val="007E0300"/>
    <w:rsid w:val="007E544D"/>
    <w:rsid w:val="008000A3"/>
    <w:rsid w:val="00802024"/>
    <w:rsid w:val="0080400C"/>
    <w:rsid w:val="00812748"/>
    <w:rsid w:val="00826E87"/>
    <w:rsid w:val="00831C11"/>
    <w:rsid w:val="008321FE"/>
    <w:rsid w:val="008339FA"/>
    <w:rsid w:val="00833C5D"/>
    <w:rsid w:val="00836C9D"/>
    <w:rsid w:val="00837D60"/>
    <w:rsid w:val="00840CF2"/>
    <w:rsid w:val="008537C7"/>
    <w:rsid w:val="00855584"/>
    <w:rsid w:val="00855F9C"/>
    <w:rsid w:val="00861334"/>
    <w:rsid w:val="00861C25"/>
    <w:rsid w:val="008654F6"/>
    <w:rsid w:val="008729D8"/>
    <w:rsid w:val="00874127"/>
    <w:rsid w:val="00880134"/>
    <w:rsid w:val="0088158C"/>
    <w:rsid w:val="008818B0"/>
    <w:rsid w:val="00886DF8"/>
    <w:rsid w:val="0089074B"/>
    <w:rsid w:val="00891B20"/>
    <w:rsid w:val="0089268A"/>
    <w:rsid w:val="00892BF3"/>
    <w:rsid w:val="00894D75"/>
    <w:rsid w:val="00896A22"/>
    <w:rsid w:val="008A1A47"/>
    <w:rsid w:val="008B0B7D"/>
    <w:rsid w:val="008B574F"/>
    <w:rsid w:val="008B597C"/>
    <w:rsid w:val="008C5533"/>
    <w:rsid w:val="008D101B"/>
    <w:rsid w:val="008D4AEC"/>
    <w:rsid w:val="008D5A79"/>
    <w:rsid w:val="008D6A25"/>
    <w:rsid w:val="008E0305"/>
    <w:rsid w:val="008F12DC"/>
    <w:rsid w:val="008F6FFE"/>
    <w:rsid w:val="00900F47"/>
    <w:rsid w:val="00905C00"/>
    <w:rsid w:val="009075D0"/>
    <w:rsid w:val="00907B8A"/>
    <w:rsid w:val="00912221"/>
    <w:rsid w:val="00914C9C"/>
    <w:rsid w:val="00921D87"/>
    <w:rsid w:val="0092382A"/>
    <w:rsid w:val="0092509E"/>
    <w:rsid w:val="009259DE"/>
    <w:rsid w:val="0093077E"/>
    <w:rsid w:val="00932C0F"/>
    <w:rsid w:val="0093369A"/>
    <w:rsid w:val="009418B5"/>
    <w:rsid w:val="00942CA6"/>
    <w:rsid w:val="009474C5"/>
    <w:rsid w:val="0095010D"/>
    <w:rsid w:val="00950AF6"/>
    <w:rsid w:val="00952A3B"/>
    <w:rsid w:val="00952CE4"/>
    <w:rsid w:val="00952DD2"/>
    <w:rsid w:val="00953895"/>
    <w:rsid w:val="00960F05"/>
    <w:rsid w:val="00961015"/>
    <w:rsid w:val="00970CF8"/>
    <w:rsid w:val="00971410"/>
    <w:rsid w:val="00972833"/>
    <w:rsid w:val="009732F4"/>
    <w:rsid w:val="00982259"/>
    <w:rsid w:val="0098385A"/>
    <w:rsid w:val="00983BD3"/>
    <w:rsid w:val="00985443"/>
    <w:rsid w:val="009873C7"/>
    <w:rsid w:val="0099597A"/>
    <w:rsid w:val="009A0B54"/>
    <w:rsid w:val="009A1419"/>
    <w:rsid w:val="009A5B4A"/>
    <w:rsid w:val="009A5F85"/>
    <w:rsid w:val="009A687E"/>
    <w:rsid w:val="009B6184"/>
    <w:rsid w:val="009B7DBE"/>
    <w:rsid w:val="009D1ABE"/>
    <w:rsid w:val="009D6EBF"/>
    <w:rsid w:val="009E0593"/>
    <w:rsid w:val="009E7BAA"/>
    <w:rsid w:val="009F21F0"/>
    <w:rsid w:val="00A01B57"/>
    <w:rsid w:val="00A02622"/>
    <w:rsid w:val="00A0484D"/>
    <w:rsid w:val="00A07A15"/>
    <w:rsid w:val="00A14AE6"/>
    <w:rsid w:val="00A17362"/>
    <w:rsid w:val="00A2053D"/>
    <w:rsid w:val="00A217E7"/>
    <w:rsid w:val="00A21C45"/>
    <w:rsid w:val="00A2252E"/>
    <w:rsid w:val="00A24212"/>
    <w:rsid w:val="00A31F06"/>
    <w:rsid w:val="00A32632"/>
    <w:rsid w:val="00A343D1"/>
    <w:rsid w:val="00A35274"/>
    <w:rsid w:val="00A35C12"/>
    <w:rsid w:val="00A4640E"/>
    <w:rsid w:val="00A5731F"/>
    <w:rsid w:val="00A6187D"/>
    <w:rsid w:val="00A66781"/>
    <w:rsid w:val="00A67899"/>
    <w:rsid w:val="00A70189"/>
    <w:rsid w:val="00A72740"/>
    <w:rsid w:val="00A75E8E"/>
    <w:rsid w:val="00A80E44"/>
    <w:rsid w:val="00A86386"/>
    <w:rsid w:val="00AA5DEF"/>
    <w:rsid w:val="00AA6729"/>
    <w:rsid w:val="00AB413F"/>
    <w:rsid w:val="00AB4628"/>
    <w:rsid w:val="00AC3521"/>
    <w:rsid w:val="00AD010F"/>
    <w:rsid w:val="00AD1695"/>
    <w:rsid w:val="00AD1C38"/>
    <w:rsid w:val="00AD54B6"/>
    <w:rsid w:val="00AE4E90"/>
    <w:rsid w:val="00AF5D84"/>
    <w:rsid w:val="00B101ED"/>
    <w:rsid w:val="00B113EE"/>
    <w:rsid w:val="00B125AD"/>
    <w:rsid w:val="00B126C9"/>
    <w:rsid w:val="00B23BD4"/>
    <w:rsid w:val="00B278A4"/>
    <w:rsid w:val="00B304F1"/>
    <w:rsid w:val="00B3635A"/>
    <w:rsid w:val="00B42BE0"/>
    <w:rsid w:val="00B42F09"/>
    <w:rsid w:val="00B45451"/>
    <w:rsid w:val="00B54CDA"/>
    <w:rsid w:val="00B556C0"/>
    <w:rsid w:val="00B55C6D"/>
    <w:rsid w:val="00B55F59"/>
    <w:rsid w:val="00B56FE3"/>
    <w:rsid w:val="00B60A2E"/>
    <w:rsid w:val="00B612D8"/>
    <w:rsid w:val="00B61E7E"/>
    <w:rsid w:val="00B66BCC"/>
    <w:rsid w:val="00B70434"/>
    <w:rsid w:val="00B73D25"/>
    <w:rsid w:val="00B755E0"/>
    <w:rsid w:val="00B75749"/>
    <w:rsid w:val="00B80157"/>
    <w:rsid w:val="00B85FD6"/>
    <w:rsid w:val="00B86F72"/>
    <w:rsid w:val="00B92945"/>
    <w:rsid w:val="00B96591"/>
    <w:rsid w:val="00BA0F76"/>
    <w:rsid w:val="00BA6C6A"/>
    <w:rsid w:val="00BB0B9F"/>
    <w:rsid w:val="00BB1083"/>
    <w:rsid w:val="00BB3215"/>
    <w:rsid w:val="00BB5115"/>
    <w:rsid w:val="00BC1406"/>
    <w:rsid w:val="00BC15F2"/>
    <w:rsid w:val="00BC223D"/>
    <w:rsid w:val="00BC763D"/>
    <w:rsid w:val="00BD5C12"/>
    <w:rsid w:val="00BD6C75"/>
    <w:rsid w:val="00BD7771"/>
    <w:rsid w:val="00BE29B4"/>
    <w:rsid w:val="00BE3260"/>
    <w:rsid w:val="00BE5FCB"/>
    <w:rsid w:val="00BF04D2"/>
    <w:rsid w:val="00BF1FFF"/>
    <w:rsid w:val="00BF3B24"/>
    <w:rsid w:val="00BF6FFF"/>
    <w:rsid w:val="00C00CA9"/>
    <w:rsid w:val="00C02231"/>
    <w:rsid w:val="00C0265D"/>
    <w:rsid w:val="00C23740"/>
    <w:rsid w:val="00C2457A"/>
    <w:rsid w:val="00C27EF3"/>
    <w:rsid w:val="00C36D46"/>
    <w:rsid w:val="00C379D5"/>
    <w:rsid w:val="00C41671"/>
    <w:rsid w:val="00C446B3"/>
    <w:rsid w:val="00C45533"/>
    <w:rsid w:val="00C46F12"/>
    <w:rsid w:val="00C47466"/>
    <w:rsid w:val="00C6001C"/>
    <w:rsid w:val="00C62B58"/>
    <w:rsid w:val="00C64026"/>
    <w:rsid w:val="00C64FE0"/>
    <w:rsid w:val="00C6764E"/>
    <w:rsid w:val="00C75B5D"/>
    <w:rsid w:val="00C7682D"/>
    <w:rsid w:val="00C8226C"/>
    <w:rsid w:val="00C87042"/>
    <w:rsid w:val="00C96457"/>
    <w:rsid w:val="00CA7605"/>
    <w:rsid w:val="00CC5788"/>
    <w:rsid w:val="00CC6354"/>
    <w:rsid w:val="00CD210C"/>
    <w:rsid w:val="00CD5904"/>
    <w:rsid w:val="00CD5CE8"/>
    <w:rsid w:val="00CE0567"/>
    <w:rsid w:val="00CE6289"/>
    <w:rsid w:val="00CF0CD9"/>
    <w:rsid w:val="00CF3ADD"/>
    <w:rsid w:val="00CF5E2F"/>
    <w:rsid w:val="00D10FBE"/>
    <w:rsid w:val="00D131C1"/>
    <w:rsid w:val="00D14F6D"/>
    <w:rsid w:val="00D24FE2"/>
    <w:rsid w:val="00D26133"/>
    <w:rsid w:val="00D32669"/>
    <w:rsid w:val="00D41515"/>
    <w:rsid w:val="00D45970"/>
    <w:rsid w:val="00D46379"/>
    <w:rsid w:val="00D56133"/>
    <w:rsid w:val="00D6192C"/>
    <w:rsid w:val="00D6356D"/>
    <w:rsid w:val="00D73793"/>
    <w:rsid w:val="00D74959"/>
    <w:rsid w:val="00D75AE2"/>
    <w:rsid w:val="00D90AB5"/>
    <w:rsid w:val="00D91A55"/>
    <w:rsid w:val="00D9252F"/>
    <w:rsid w:val="00DA4E3E"/>
    <w:rsid w:val="00DA7134"/>
    <w:rsid w:val="00DB0B9F"/>
    <w:rsid w:val="00DB11D0"/>
    <w:rsid w:val="00DB2178"/>
    <w:rsid w:val="00DB367A"/>
    <w:rsid w:val="00DB6707"/>
    <w:rsid w:val="00DB74EF"/>
    <w:rsid w:val="00DC2FEC"/>
    <w:rsid w:val="00DD2EC3"/>
    <w:rsid w:val="00DD3286"/>
    <w:rsid w:val="00DE039D"/>
    <w:rsid w:val="00DE0D7C"/>
    <w:rsid w:val="00DE1360"/>
    <w:rsid w:val="00DE630D"/>
    <w:rsid w:val="00DF215D"/>
    <w:rsid w:val="00DF3145"/>
    <w:rsid w:val="00DF4044"/>
    <w:rsid w:val="00E00D58"/>
    <w:rsid w:val="00E01B76"/>
    <w:rsid w:val="00E0434D"/>
    <w:rsid w:val="00E076F4"/>
    <w:rsid w:val="00E07CD8"/>
    <w:rsid w:val="00E1197D"/>
    <w:rsid w:val="00E156AB"/>
    <w:rsid w:val="00E22747"/>
    <w:rsid w:val="00E234B4"/>
    <w:rsid w:val="00E53405"/>
    <w:rsid w:val="00E60B7A"/>
    <w:rsid w:val="00E6163F"/>
    <w:rsid w:val="00E62984"/>
    <w:rsid w:val="00E70024"/>
    <w:rsid w:val="00E7527A"/>
    <w:rsid w:val="00E75571"/>
    <w:rsid w:val="00E83CF0"/>
    <w:rsid w:val="00EA09E3"/>
    <w:rsid w:val="00EA2F51"/>
    <w:rsid w:val="00EA7566"/>
    <w:rsid w:val="00EB2FDA"/>
    <w:rsid w:val="00EB4896"/>
    <w:rsid w:val="00EB5A49"/>
    <w:rsid w:val="00EB6753"/>
    <w:rsid w:val="00EC1321"/>
    <w:rsid w:val="00EC50B2"/>
    <w:rsid w:val="00EC65E6"/>
    <w:rsid w:val="00ED62E7"/>
    <w:rsid w:val="00EE155F"/>
    <w:rsid w:val="00EE366B"/>
    <w:rsid w:val="00EF1618"/>
    <w:rsid w:val="00EF4D16"/>
    <w:rsid w:val="00EF637A"/>
    <w:rsid w:val="00F04F20"/>
    <w:rsid w:val="00F10EF0"/>
    <w:rsid w:val="00F1139F"/>
    <w:rsid w:val="00F125FD"/>
    <w:rsid w:val="00F14095"/>
    <w:rsid w:val="00F14E3F"/>
    <w:rsid w:val="00F15546"/>
    <w:rsid w:val="00F172F5"/>
    <w:rsid w:val="00F225A5"/>
    <w:rsid w:val="00F3380A"/>
    <w:rsid w:val="00F35F3A"/>
    <w:rsid w:val="00F41480"/>
    <w:rsid w:val="00F432D7"/>
    <w:rsid w:val="00F500B8"/>
    <w:rsid w:val="00F514F3"/>
    <w:rsid w:val="00F526A8"/>
    <w:rsid w:val="00F53DA5"/>
    <w:rsid w:val="00F55E9A"/>
    <w:rsid w:val="00F6019D"/>
    <w:rsid w:val="00F62287"/>
    <w:rsid w:val="00F64A62"/>
    <w:rsid w:val="00F70B39"/>
    <w:rsid w:val="00F72155"/>
    <w:rsid w:val="00F74229"/>
    <w:rsid w:val="00F776BC"/>
    <w:rsid w:val="00F776F1"/>
    <w:rsid w:val="00F802EC"/>
    <w:rsid w:val="00F80C06"/>
    <w:rsid w:val="00F80F17"/>
    <w:rsid w:val="00F81310"/>
    <w:rsid w:val="00F92CE4"/>
    <w:rsid w:val="00F94DC3"/>
    <w:rsid w:val="00FA21C3"/>
    <w:rsid w:val="00FA4876"/>
    <w:rsid w:val="00FA55B2"/>
    <w:rsid w:val="00FA57A4"/>
    <w:rsid w:val="00FB0404"/>
    <w:rsid w:val="00FC30E6"/>
    <w:rsid w:val="00FC38C7"/>
    <w:rsid w:val="00FD0C2F"/>
    <w:rsid w:val="00FD3590"/>
    <w:rsid w:val="00FE111D"/>
    <w:rsid w:val="00FE2CC5"/>
    <w:rsid w:val="00FE49A8"/>
    <w:rsid w:val="00FE4F19"/>
    <w:rsid w:val="00FF0A60"/>
    <w:rsid w:val="00FF7B8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2DBAD5C-DCD7-4A00-AE0F-926DA981C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lang w:val="en-US" w:eastAsia="ko-KR"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7B314F"/>
    <w:pPr>
      <w:widowControl w:val="0"/>
      <w:wordWrap w:val="0"/>
      <w:autoSpaceDE w:val="0"/>
      <w:autoSpaceDN w:val="0"/>
    </w:pPr>
    <w:rPr>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281B68"/>
    <w:pPr>
      <w:spacing w:after="0" w:line="240" w:lineRule="auto"/>
    </w:pPr>
    <w:rPr>
      <w:rFonts w:asciiTheme="majorHAnsi" w:eastAsiaTheme="majorEastAsia" w:hAnsiTheme="majorHAnsi"/>
      <w:sz w:val="18"/>
      <w:szCs w:val="18"/>
    </w:rPr>
  </w:style>
  <w:style w:type="character" w:customStyle="1" w:styleId="DebesliotekstasDiagrama">
    <w:name w:val="Debesėlio tekstas Diagrama"/>
    <w:basedOn w:val="Numatytasispastraiposriftas"/>
    <w:link w:val="Debesliotekstas"/>
    <w:uiPriority w:val="99"/>
    <w:semiHidden/>
    <w:locked/>
    <w:rsid w:val="00281B68"/>
    <w:rPr>
      <w:rFonts w:asciiTheme="majorHAnsi" w:eastAsiaTheme="majorEastAsia" w:hAnsiTheme="majorHAnsi" w:cs="Times New Roman"/>
      <w:sz w:val="18"/>
      <w:szCs w:val="18"/>
    </w:rPr>
  </w:style>
  <w:style w:type="table" w:styleId="Lentelstinklelis">
    <w:name w:val="Table Grid"/>
    <w:basedOn w:val="prastojilentel"/>
    <w:uiPriority w:val="59"/>
    <w:rsid w:val="004028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ietosrezervavimoenklotekstas">
    <w:name w:val="Placeholder Text"/>
    <w:basedOn w:val="Numatytasispastraiposriftas"/>
    <w:uiPriority w:val="99"/>
    <w:semiHidden/>
    <w:rsid w:val="004028FE"/>
    <w:rPr>
      <w:rFonts w:cs="Times New Roman"/>
      <w:color w:val="808080"/>
    </w:rPr>
  </w:style>
  <w:style w:type="paragraph" w:customStyle="1" w:styleId="a">
    <w:name w:val="바탕글"/>
    <w:basedOn w:val="prastasis"/>
    <w:rsid w:val="00802024"/>
    <w:pPr>
      <w:spacing w:after="0" w:line="384" w:lineRule="auto"/>
      <w:textAlignment w:val="baseline"/>
    </w:pPr>
    <w:rPr>
      <w:rFonts w:ascii="함초롬바탕" w:eastAsia="Gulim" w:hAnsi="Gulim" w:cs="Gulim"/>
      <w:color w:val="000000"/>
      <w:kern w:val="0"/>
      <w:szCs w:val="20"/>
    </w:rPr>
  </w:style>
  <w:style w:type="paragraph" w:styleId="HTMLiankstoformatuotas">
    <w:name w:val="HTML Preformatted"/>
    <w:basedOn w:val="prastasis"/>
    <w:link w:val="HTMLiankstoformatuotasDiagrama"/>
    <w:uiPriority w:val="99"/>
    <w:unhideWhenUsed/>
    <w:rsid w:val="008020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GulimChe" w:eastAsia="GulimChe" w:hAnsi="GulimChe" w:cs="GulimChe"/>
      <w:kern w:val="0"/>
      <w:sz w:val="24"/>
      <w:szCs w:val="24"/>
    </w:rPr>
  </w:style>
  <w:style w:type="character" w:customStyle="1" w:styleId="HTMLiankstoformatuotasDiagrama">
    <w:name w:val="HTML iš anksto formatuotas Diagrama"/>
    <w:basedOn w:val="Numatytasispastraiposriftas"/>
    <w:link w:val="HTMLiankstoformatuotas"/>
    <w:uiPriority w:val="99"/>
    <w:locked/>
    <w:rsid w:val="00802024"/>
    <w:rPr>
      <w:rFonts w:ascii="GulimChe" w:eastAsia="GulimChe" w:hAnsi="GulimChe" w:cs="GulimChe"/>
      <w:kern w:val="0"/>
      <w:sz w:val="24"/>
      <w:szCs w:val="24"/>
    </w:rPr>
  </w:style>
  <w:style w:type="paragraph" w:styleId="Sraopastraipa">
    <w:name w:val="List Paragraph"/>
    <w:basedOn w:val="prastasis"/>
    <w:uiPriority w:val="34"/>
    <w:qFormat/>
    <w:rsid w:val="00802024"/>
    <w:pPr>
      <w:spacing w:after="160" w:line="259" w:lineRule="auto"/>
      <w:ind w:leftChars="400" w:left="800"/>
    </w:pPr>
  </w:style>
  <w:style w:type="paragraph" w:styleId="Antrats">
    <w:name w:val="header"/>
    <w:basedOn w:val="prastasis"/>
    <w:link w:val="AntratsDiagrama"/>
    <w:uiPriority w:val="99"/>
    <w:unhideWhenUsed/>
    <w:rsid w:val="00F14E3F"/>
    <w:pPr>
      <w:tabs>
        <w:tab w:val="center" w:pos="4513"/>
        <w:tab w:val="right" w:pos="9026"/>
      </w:tabs>
      <w:snapToGrid w:val="0"/>
    </w:pPr>
  </w:style>
  <w:style w:type="character" w:customStyle="1" w:styleId="AntratsDiagrama">
    <w:name w:val="Antraštės Diagrama"/>
    <w:basedOn w:val="Numatytasispastraiposriftas"/>
    <w:link w:val="Antrats"/>
    <w:uiPriority w:val="99"/>
    <w:rsid w:val="00F14E3F"/>
    <w:rPr>
      <w:szCs w:val="22"/>
    </w:rPr>
  </w:style>
  <w:style w:type="paragraph" w:styleId="Porat">
    <w:name w:val="footer"/>
    <w:basedOn w:val="prastasis"/>
    <w:link w:val="PoratDiagrama"/>
    <w:uiPriority w:val="99"/>
    <w:unhideWhenUsed/>
    <w:rsid w:val="00F14E3F"/>
    <w:pPr>
      <w:tabs>
        <w:tab w:val="center" w:pos="4513"/>
        <w:tab w:val="right" w:pos="9026"/>
      </w:tabs>
      <w:snapToGrid w:val="0"/>
    </w:pPr>
  </w:style>
  <w:style w:type="character" w:customStyle="1" w:styleId="PoratDiagrama">
    <w:name w:val="Poraštė Diagrama"/>
    <w:basedOn w:val="Numatytasispastraiposriftas"/>
    <w:link w:val="Porat"/>
    <w:uiPriority w:val="99"/>
    <w:rsid w:val="00F14E3F"/>
    <w:rPr>
      <w:szCs w:val="22"/>
    </w:rPr>
  </w:style>
  <w:style w:type="paragraph" w:styleId="Data">
    <w:name w:val="Date"/>
    <w:basedOn w:val="prastasis"/>
    <w:next w:val="prastasis"/>
    <w:link w:val="DataDiagrama"/>
    <w:uiPriority w:val="99"/>
    <w:semiHidden/>
    <w:unhideWhenUsed/>
    <w:rsid w:val="001C6501"/>
  </w:style>
  <w:style w:type="character" w:customStyle="1" w:styleId="DataDiagrama">
    <w:name w:val="Data Diagrama"/>
    <w:basedOn w:val="Numatytasispastraiposriftas"/>
    <w:link w:val="Data"/>
    <w:uiPriority w:val="99"/>
    <w:semiHidden/>
    <w:rsid w:val="001C6501"/>
    <w:rPr>
      <w:szCs w:val="22"/>
    </w:rPr>
  </w:style>
  <w:style w:type="character" w:customStyle="1" w:styleId="hps">
    <w:name w:val="hps"/>
    <w:basedOn w:val="Numatytasispastraiposriftas"/>
    <w:rsid w:val="00B86F72"/>
  </w:style>
  <w:style w:type="paragraph" w:styleId="prastasiniatinklio">
    <w:name w:val="Normal (Web)"/>
    <w:basedOn w:val="prastasis"/>
    <w:uiPriority w:val="99"/>
    <w:semiHidden/>
    <w:unhideWhenUsed/>
    <w:rsid w:val="00B86F7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Grietas">
    <w:name w:val="Strong"/>
    <w:basedOn w:val="Numatytasispastraiposriftas"/>
    <w:uiPriority w:val="22"/>
    <w:qFormat/>
    <w:rsid w:val="000E3CC3"/>
    <w:rPr>
      <w:b/>
      <w:bCs/>
    </w:rPr>
  </w:style>
  <w:style w:type="table" w:customStyle="1" w:styleId="TableGrid1">
    <w:name w:val="Table Grid1"/>
    <w:basedOn w:val="prastojilentel"/>
    <w:next w:val="Lentelstinklelis"/>
    <w:uiPriority w:val="39"/>
    <w:rsid w:val="00493FF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EF1618"/>
    <w:pPr>
      <w:spacing w:after="0" w:line="240" w:lineRule="auto"/>
      <w:jc w:val="left"/>
    </w:pPr>
    <w:rPr>
      <w:rFonts w:ascii="Calibri" w:eastAsia="Calibri" w:hAnsi="Calibr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7128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Fig. 1. Population against years</a:t>
            </a:r>
          </a:p>
        </c:rich>
      </c:tx>
      <c:layout>
        <c:manualLayout>
          <c:xMode val="edge"/>
          <c:yMode val="edge"/>
          <c:x val="0.21553455818022746"/>
          <c:y val="0.8888888888888888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5515048118985128"/>
          <c:y val="2.5428331875182269E-2"/>
          <c:w val="0.78062729658792651"/>
          <c:h val="0.74350320793234181"/>
        </c:manualLayout>
      </c:layout>
      <c:scatterChart>
        <c:scatterStyle val="lineMarker"/>
        <c:varyColors val="0"/>
        <c:ser>
          <c:idx val="0"/>
          <c:order val="0"/>
          <c:tx>
            <c:strRef>
              <c:f>Sheet1!$C$17</c:f>
              <c:strCache>
                <c:ptCount val="1"/>
                <c:pt idx="0">
                  <c:v>Population</c:v>
                </c:pt>
              </c:strCache>
            </c:strRef>
          </c:tx>
          <c:spPr>
            <a:ln w="19050" cap="rnd">
              <a:noFill/>
              <a:round/>
            </a:ln>
            <a:effectLst/>
          </c:spPr>
          <c:marker>
            <c:symbol val="circle"/>
            <c:size val="5"/>
            <c:spPr>
              <a:solidFill>
                <a:schemeClr val="accent1"/>
              </a:solidFill>
              <a:ln w="9525">
                <a:solidFill>
                  <a:schemeClr val="accent1"/>
                </a:solidFill>
              </a:ln>
              <a:effectLst/>
            </c:spPr>
          </c:marker>
          <c:xVal>
            <c:numRef>
              <c:f>Sheet1!$B$18:$B$23</c:f>
              <c:numCache>
                <c:formatCode>General</c:formatCode>
                <c:ptCount val="6"/>
                <c:pt idx="0">
                  <c:v>1990</c:v>
                </c:pt>
                <c:pt idx="1">
                  <c:v>1995</c:v>
                </c:pt>
                <c:pt idx="2">
                  <c:v>2000</c:v>
                </c:pt>
                <c:pt idx="3">
                  <c:v>2005</c:v>
                </c:pt>
                <c:pt idx="4">
                  <c:v>2008</c:v>
                </c:pt>
                <c:pt idx="5">
                  <c:v>2010</c:v>
                </c:pt>
              </c:numCache>
            </c:numRef>
          </c:xVal>
          <c:yVal>
            <c:numRef>
              <c:f>Sheet1!$C$18:$C$23</c:f>
              <c:numCache>
                <c:formatCode>General</c:formatCode>
                <c:ptCount val="6"/>
                <c:pt idx="0">
                  <c:v>24500</c:v>
                </c:pt>
                <c:pt idx="1">
                  <c:v>26650</c:v>
                </c:pt>
                <c:pt idx="2">
                  <c:v>28650</c:v>
                </c:pt>
                <c:pt idx="3">
                  <c:v>29000</c:v>
                </c:pt>
                <c:pt idx="4">
                  <c:v>29500</c:v>
                </c:pt>
                <c:pt idx="5">
                  <c:v>31000</c:v>
                </c:pt>
              </c:numCache>
            </c:numRef>
          </c:yVal>
          <c:smooth val="0"/>
          <c:extLst>
            <c:ext xmlns:c16="http://schemas.microsoft.com/office/drawing/2014/chart" uri="{C3380CC4-5D6E-409C-BE32-E72D297353CC}">
              <c16:uniqueId val="{00000000-980E-41C6-97CF-9A6C79D647F8}"/>
            </c:ext>
          </c:extLst>
        </c:ser>
        <c:dLbls>
          <c:showLegendKey val="0"/>
          <c:showVal val="0"/>
          <c:showCatName val="0"/>
          <c:showSerName val="0"/>
          <c:showPercent val="0"/>
          <c:showBubbleSize val="0"/>
        </c:dLbls>
        <c:axId val="359229296"/>
        <c:axId val="349157152"/>
      </c:scatterChart>
      <c:valAx>
        <c:axId val="35922929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ZA"/>
                  <a:t>Years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9157152"/>
        <c:crosses val="autoZero"/>
        <c:crossBetween val="midCat"/>
      </c:valAx>
      <c:valAx>
        <c:axId val="3491571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ZA"/>
                  <a:t>Population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922929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F0B35A-B3AC-4203-8FC8-9B2DD593D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2976</Words>
  <Characters>16964</Characters>
  <Application>Microsoft Office Word</Application>
  <DocSecurity>0</DocSecurity>
  <Lines>141</Lines>
  <Paragraphs>39</Paragraphs>
  <ScaleCrop>false</ScaleCrop>
  <HeadingPairs>
    <vt:vector size="6" baseType="variant">
      <vt:variant>
        <vt:lpstr>Titel</vt:lpstr>
      </vt:variant>
      <vt:variant>
        <vt:i4>1</vt:i4>
      </vt:variant>
      <vt:variant>
        <vt:lpstr>Title</vt:lpstr>
      </vt:variant>
      <vt:variant>
        <vt:i4>1</vt:i4>
      </vt:variant>
      <vt:variant>
        <vt:lpstr>제목</vt:lpstr>
      </vt:variant>
      <vt:variant>
        <vt:i4>1</vt:i4>
      </vt:variant>
    </vt:vector>
  </HeadingPairs>
  <TitlesOfParts>
    <vt:vector size="3" baseType="lpstr">
      <vt:lpstr/>
      <vt:lpstr/>
      <vt:lpstr/>
    </vt:vector>
  </TitlesOfParts>
  <Company>Microsoft</Company>
  <LinksUpToDate>false</LinksUpToDate>
  <CharactersWithSpaces>19901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Mijin Son</dc:creator>
  <cp:keywords/>
  <dc:description/>
  <cp:lastModifiedBy>Paulius Tamosiunas</cp:lastModifiedBy>
  <cp:revision>6</cp:revision>
  <cp:lastPrinted>2018-11-07T05:44:00Z</cp:lastPrinted>
  <dcterms:created xsi:type="dcterms:W3CDTF">2018-12-05T16:33:00Z</dcterms:created>
  <dcterms:modified xsi:type="dcterms:W3CDTF">2018-12-05T21:03:00Z</dcterms:modified>
</cp:coreProperties>
</file>